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7F4" w:rsidRPr="00F56F50" w:rsidRDefault="006D47F4" w:rsidP="006D47F4">
      <w:pPr>
        <w:rPr>
          <w:rFonts w:ascii="Times New Roman" w:hAnsi="Times New Roman" w:cs="Times New Roman"/>
          <w:sz w:val="24"/>
          <w:szCs w:val="24"/>
        </w:rPr>
      </w:pPr>
      <w:r w:rsidRPr="0045165A">
        <w:rPr>
          <w:rFonts w:ascii="Times New Roman" w:hAnsi="Times New Roman" w:cs="Times New Roman"/>
          <w:sz w:val="24"/>
          <w:szCs w:val="24"/>
        </w:rPr>
        <w:t>Bekendtgørelse om pant på og indsamling m.v</w:t>
      </w:r>
      <w:bookmarkStart w:id="0" w:name="_GoBack"/>
      <w:bookmarkEnd w:id="0"/>
      <w:r w:rsidRPr="0045165A">
        <w:rPr>
          <w:rFonts w:ascii="Times New Roman" w:hAnsi="Times New Roman" w:cs="Times New Roman"/>
          <w:sz w:val="24"/>
          <w:szCs w:val="24"/>
        </w:rPr>
        <w:t>. af emballager til visse drikkevarer</w:t>
      </w:r>
      <w:bookmarkStart w:id="1" w:name="Henvisning_id312463ea-59a3-4646-991d-b4e"/>
      <w:ins w:id="2" w:author="Katrine Henckel Harloff" w:date="2018-10-12T13:41:00Z">
        <w:r w:rsidR="00270878" w:rsidRPr="00270878">
          <w:rPr>
            <w:rFonts w:ascii="Times New Roman" w:hAnsi="Times New Roman" w:cs="Times New Roman"/>
            <w:sz w:val="24"/>
            <w:szCs w:val="24"/>
          </w:rPr>
          <w:t xml:space="preserve"> </w:t>
        </w:r>
      </w:ins>
      <w:hyperlink r:id="rId5" w:anchor="id312463ea-59a3-4646-991d-b4e1696978b3" w:history="1">
        <w:r w:rsidRPr="0045165A">
          <w:rPr>
            <w:rFonts w:ascii="Times New Roman" w:hAnsi="Times New Roman" w:cs="Times New Roman"/>
            <w:sz w:val="24"/>
            <w:szCs w:val="24"/>
          </w:rPr>
          <w:t>1)</w:t>
        </w:r>
      </w:hyperlink>
      <w:bookmarkEnd w:id="1"/>
    </w:p>
    <w:p w:rsidR="006D47F4" w:rsidRPr="00F56F50" w:rsidRDefault="006D47F4" w:rsidP="006D47F4">
      <w:pPr>
        <w:rPr>
          <w:rFonts w:ascii="Times New Roman" w:hAnsi="Times New Roman" w:cs="Times New Roman"/>
          <w:sz w:val="24"/>
          <w:szCs w:val="24"/>
        </w:rPr>
      </w:pPr>
      <w:r w:rsidRPr="00F56F50">
        <w:rPr>
          <w:rFonts w:ascii="Times New Roman" w:hAnsi="Times New Roman" w:cs="Times New Roman"/>
          <w:sz w:val="24"/>
          <w:szCs w:val="24"/>
        </w:rPr>
        <w:t xml:space="preserve">I medfør af § 9, stk. 1, § 9, stk. 2, nr. 1-5, § 9 a, stk. 1-3, § 9 c, stk. 2-4, § 9 e, stk. 4, § 9 f, stk. 2, § 52, stk. 3, § 53, stk. 1-4, § 53 a, stk. 1 og 2, § 55 c, stk. 1 og 2, § 56, stk. 3, § 67, § 80, stk. 1-3, § 88, stk. 1-3, og § 110, stk. 3 og 4, i lov om miljøbeskyttelse, jf. lovbekendtgørelse nr. </w:t>
      </w:r>
      <w:ins w:id="3" w:author="Katrine Henckel Harloff" w:date="2018-09-05T11:17:00Z">
        <w:r w:rsidR="00B733F6" w:rsidRPr="00F56F50">
          <w:rPr>
            <w:rFonts w:ascii="Times New Roman" w:hAnsi="Times New Roman" w:cs="Times New Roman"/>
            <w:sz w:val="24"/>
            <w:szCs w:val="24"/>
          </w:rPr>
          <w:t>9</w:t>
        </w:r>
      </w:ins>
      <w:ins w:id="4" w:author="Katrine Henckel Harloff" w:date="2018-09-05T11:18:00Z">
        <w:r w:rsidR="00B733F6" w:rsidRPr="00F56F50">
          <w:rPr>
            <w:rFonts w:ascii="Times New Roman" w:hAnsi="Times New Roman" w:cs="Times New Roman"/>
            <w:sz w:val="24"/>
            <w:szCs w:val="24"/>
          </w:rPr>
          <w:t>66</w:t>
        </w:r>
      </w:ins>
      <w:ins w:id="5" w:author="Katrine Henckel Harloff" w:date="2018-09-05T11:17:00Z">
        <w:r w:rsidR="00B733F6" w:rsidRPr="00F56F50">
          <w:rPr>
            <w:rFonts w:ascii="Times New Roman" w:hAnsi="Times New Roman" w:cs="Times New Roman"/>
            <w:sz w:val="24"/>
            <w:szCs w:val="24"/>
          </w:rPr>
          <w:t xml:space="preserve"> </w:t>
        </w:r>
      </w:ins>
      <w:r w:rsidRPr="00F56F50">
        <w:rPr>
          <w:rFonts w:ascii="Times New Roman" w:hAnsi="Times New Roman" w:cs="Times New Roman"/>
          <w:sz w:val="24"/>
          <w:szCs w:val="24"/>
        </w:rPr>
        <w:t xml:space="preserve">af </w:t>
      </w:r>
      <w:ins w:id="6" w:author="Katrine Henckel Harloff" w:date="2018-09-05T11:18:00Z">
        <w:r w:rsidR="00B733F6" w:rsidRPr="00F56F50">
          <w:rPr>
            <w:rFonts w:ascii="Times New Roman" w:hAnsi="Times New Roman" w:cs="Times New Roman"/>
            <w:sz w:val="24"/>
            <w:szCs w:val="24"/>
          </w:rPr>
          <w:t>23</w:t>
        </w:r>
      </w:ins>
      <w:r w:rsidRPr="00F56F50">
        <w:rPr>
          <w:rFonts w:ascii="Times New Roman" w:hAnsi="Times New Roman" w:cs="Times New Roman"/>
          <w:sz w:val="24"/>
          <w:szCs w:val="24"/>
        </w:rPr>
        <w:t xml:space="preserve">. </w:t>
      </w:r>
      <w:ins w:id="7" w:author="Katrine Henckel Harloff" w:date="2018-09-05T11:18:00Z">
        <w:r w:rsidR="00B733F6" w:rsidRPr="00F56F50">
          <w:rPr>
            <w:rFonts w:ascii="Times New Roman" w:hAnsi="Times New Roman" w:cs="Times New Roman"/>
            <w:sz w:val="24"/>
            <w:szCs w:val="24"/>
          </w:rPr>
          <w:t>juni 2017</w:t>
        </w:r>
      </w:ins>
      <w:r w:rsidRPr="00F56F50">
        <w:rPr>
          <w:rFonts w:ascii="Times New Roman" w:hAnsi="Times New Roman" w:cs="Times New Roman"/>
          <w:sz w:val="24"/>
          <w:szCs w:val="24"/>
        </w:rPr>
        <w:t>, fastsættes:</w:t>
      </w:r>
    </w:p>
    <w:p w:rsidR="006D47F4" w:rsidRPr="00F56F50" w:rsidRDefault="006D47F4" w:rsidP="006D47F4">
      <w:pPr>
        <w:rPr>
          <w:rFonts w:ascii="Times New Roman" w:hAnsi="Times New Roman" w:cs="Times New Roman"/>
          <w:sz w:val="24"/>
          <w:szCs w:val="24"/>
        </w:rPr>
      </w:pPr>
      <w:r w:rsidRPr="00F56F50">
        <w:rPr>
          <w:rFonts w:ascii="Times New Roman" w:hAnsi="Times New Roman" w:cs="Times New Roman"/>
          <w:sz w:val="24"/>
          <w:szCs w:val="24"/>
        </w:rPr>
        <w:t xml:space="preserve">Kapitel 1 </w:t>
      </w:r>
    </w:p>
    <w:p w:rsidR="006D47F4" w:rsidRPr="00F56F50" w:rsidRDefault="006D47F4" w:rsidP="006D47F4">
      <w:pPr>
        <w:rPr>
          <w:rFonts w:ascii="Times New Roman" w:hAnsi="Times New Roman" w:cs="Times New Roman"/>
          <w:sz w:val="24"/>
          <w:szCs w:val="24"/>
        </w:rPr>
      </w:pPr>
      <w:r w:rsidRPr="00F56F50">
        <w:rPr>
          <w:rFonts w:ascii="Times New Roman" w:hAnsi="Times New Roman" w:cs="Times New Roman"/>
          <w:sz w:val="24"/>
          <w:szCs w:val="24"/>
        </w:rPr>
        <w:t>Anvendelsesområde og definitioner</w:t>
      </w:r>
    </w:p>
    <w:p w:rsidR="006D47F4" w:rsidRPr="00F56F50" w:rsidRDefault="006D47F4" w:rsidP="006D47F4">
      <w:pPr>
        <w:rPr>
          <w:rFonts w:ascii="Times New Roman" w:hAnsi="Times New Roman" w:cs="Times New Roman"/>
          <w:sz w:val="24"/>
          <w:szCs w:val="24"/>
        </w:rPr>
      </w:pPr>
      <w:r w:rsidRPr="00F56F50">
        <w:rPr>
          <w:rFonts w:ascii="Times New Roman" w:hAnsi="Times New Roman" w:cs="Times New Roman"/>
          <w:sz w:val="24"/>
          <w:szCs w:val="24"/>
        </w:rPr>
        <w:t>§ 1. Bekendtgørelsen omfatter emballager med et rumindhold på under 20 liter til følgende drikkevarer:</w:t>
      </w:r>
    </w:p>
    <w:p w:rsidR="006D47F4" w:rsidRPr="00DB61D7" w:rsidRDefault="006D47F4" w:rsidP="006D47F4">
      <w:pPr>
        <w:rPr>
          <w:rFonts w:ascii="Times New Roman" w:hAnsi="Times New Roman" w:cs="Times New Roman"/>
          <w:sz w:val="24"/>
          <w:szCs w:val="24"/>
        </w:rPr>
      </w:pPr>
      <w:r w:rsidRPr="00F56F50">
        <w:rPr>
          <w:rFonts w:ascii="Times New Roman" w:hAnsi="Times New Roman" w:cs="Times New Roman"/>
          <w:sz w:val="24"/>
          <w:szCs w:val="24"/>
        </w:rPr>
        <w:t>1) Øl</w:t>
      </w:r>
      <w:ins w:id="8" w:author="Katrine Henckel Harloff" w:date="2018-08-27T11:22:00Z">
        <w:r w:rsidR="00977E54" w:rsidRPr="00F56F50">
          <w:rPr>
            <w:rFonts w:ascii="Times New Roman" w:hAnsi="Times New Roman" w:cs="Times New Roman"/>
            <w:sz w:val="24"/>
            <w:szCs w:val="24"/>
          </w:rPr>
          <w:t xml:space="preserve"> henhørende under</w:t>
        </w:r>
      </w:ins>
      <w:ins w:id="9" w:author="Katrine Henckel Harloff" w:date="2018-10-10T13:30:00Z">
        <w:r w:rsidR="00AB159F">
          <w:rPr>
            <w:rFonts w:ascii="Times New Roman" w:hAnsi="Times New Roman" w:cs="Times New Roman"/>
            <w:sz w:val="24"/>
            <w:szCs w:val="24"/>
          </w:rPr>
          <w:t xml:space="preserve"> position 2203 i</w:t>
        </w:r>
      </w:ins>
      <w:ins w:id="10" w:author="Katrine Henckel Harloff" w:date="2018-08-27T11:22:00Z">
        <w:r w:rsidR="00977E54" w:rsidRPr="00DB61D7">
          <w:rPr>
            <w:rFonts w:ascii="Times New Roman" w:hAnsi="Times New Roman" w:cs="Times New Roman"/>
            <w:sz w:val="24"/>
            <w:szCs w:val="24"/>
          </w:rPr>
          <w:t xml:space="preserve"> </w:t>
        </w:r>
      </w:ins>
      <w:ins w:id="11" w:author="Katrine Henckel Harloff" w:date="2018-08-27T11:23:00Z">
        <w:r w:rsidR="00977E54" w:rsidRPr="00DB61D7">
          <w:rPr>
            <w:rFonts w:ascii="Times New Roman" w:hAnsi="Times New Roman" w:cs="Times New Roman"/>
            <w:sz w:val="24"/>
            <w:szCs w:val="24"/>
          </w:rPr>
          <w:t>EU's kombinerede nomenklatur</w:t>
        </w:r>
      </w:ins>
      <w:r w:rsidRPr="00DB61D7">
        <w:rPr>
          <w:rFonts w:ascii="Times New Roman" w:hAnsi="Times New Roman" w:cs="Times New Roman"/>
          <w:sz w:val="24"/>
          <w:szCs w:val="24"/>
        </w:rPr>
        <w:t>, jf. § 1, nr. 2, litra a, i lov om afgift af visse emballager, poser, engangsservice og pvc-folier og denne bekendtgørelses bilag 1.</w:t>
      </w:r>
    </w:p>
    <w:p w:rsidR="006D47F4" w:rsidRPr="00DB61D7" w:rsidRDefault="006D47F4" w:rsidP="006D47F4">
      <w:pPr>
        <w:rPr>
          <w:rFonts w:ascii="Times New Roman" w:hAnsi="Times New Roman" w:cs="Times New Roman"/>
          <w:sz w:val="24"/>
          <w:szCs w:val="24"/>
        </w:rPr>
      </w:pPr>
      <w:r w:rsidRPr="00DB61D7">
        <w:rPr>
          <w:rFonts w:ascii="Times New Roman" w:hAnsi="Times New Roman" w:cs="Times New Roman"/>
          <w:sz w:val="24"/>
          <w:szCs w:val="24"/>
        </w:rPr>
        <w:t xml:space="preserve">2) Mineralvand, limonade og andre varer, som indeholder kulsyre (kulsyreholdig mineralvand), </w:t>
      </w:r>
      <w:ins w:id="12" w:author="Katrine Henckel Harloff" w:date="2018-08-27T11:29:00Z">
        <w:r w:rsidR="00977E54" w:rsidRPr="00DB61D7">
          <w:rPr>
            <w:rFonts w:ascii="Times New Roman" w:hAnsi="Times New Roman" w:cs="Times New Roman"/>
            <w:sz w:val="24"/>
            <w:szCs w:val="24"/>
          </w:rPr>
          <w:t xml:space="preserve">henhørende </w:t>
        </w:r>
      </w:ins>
      <w:ins w:id="13" w:author="Katrine Henckel Harloff" w:date="2018-10-10T13:31:00Z">
        <w:r w:rsidR="00AB159F" w:rsidRPr="004D3B59">
          <w:rPr>
            <w:rFonts w:ascii="Times New Roman" w:hAnsi="Times New Roman" w:cs="Times New Roman"/>
            <w:sz w:val="24"/>
            <w:szCs w:val="24"/>
          </w:rPr>
          <w:t>under</w:t>
        </w:r>
        <w:r w:rsidR="00AB159F">
          <w:rPr>
            <w:rFonts w:ascii="Times New Roman" w:hAnsi="Times New Roman" w:cs="Times New Roman"/>
            <w:sz w:val="24"/>
            <w:szCs w:val="24"/>
          </w:rPr>
          <w:t xml:space="preserve"> position 2201 og 2202 i</w:t>
        </w:r>
        <w:r w:rsidR="00AB159F" w:rsidRPr="004D3B59">
          <w:rPr>
            <w:rFonts w:ascii="Times New Roman" w:hAnsi="Times New Roman" w:cs="Times New Roman"/>
            <w:sz w:val="24"/>
            <w:szCs w:val="24"/>
          </w:rPr>
          <w:t xml:space="preserve"> EU's kombinerede nomenklatur</w:t>
        </w:r>
      </w:ins>
      <w:ins w:id="14" w:author="Katrine Henckel Harloff" w:date="2018-08-27T11:29:00Z">
        <w:r w:rsidR="00977E54" w:rsidRPr="00DB61D7">
          <w:rPr>
            <w:rFonts w:ascii="Times New Roman" w:hAnsi="Times New Roman" w:cs="Times New Roman"/>
            <w:sz w:val="24"/>
            <w:szCs w:val="24"/>
          </w:rPr>
          <w:t xml:space="preserve"> </w:t>
        </w:r>
      </w:ins>
      <w:r w:rsidRPr="00DB61D7">
        <w:rPr>
          <w:rFonts w:ascii="Times New Roman" w:hAnsi="Times New Roman" w:cs="Times New Roman"/>
          <w:sz w:val="24"/>
          <w:szCs w:val="24"/>
        </w:rPr>
        <w:t>jf. § 1, nr. 2, litra b, i lov om afgift af visse emballager, poser, engangsservice og pvc-folier og denne bekendtgørelses bilag 1.</w:t>
      </w:r>
    </w:p>
    <w:p w:rsidR="006D47F4" w:rsidRPr="00DB61D7" w:rsidRDefault="006D47F4" w:rsidP="006D47F4">
      <w:pPr>
        <w:rPr>
          <w:rFonts w:ascii="Times New Roman" w:hAnsi="Times New Roman" w:cs="Times New Roman"/>
          <w:sz w:val="24"/>
          <w:szCs w:val="24"/>
        </w:rPr>
      </w:pPr>
      <w:r w:rsidRPr="00DB61D7">
        <w:rPr>
          <w:rFonts w:ascii="Times New Roman" w:hAnsi="Times New Roman" w:cs="Times New Roman"/>
          <w:sz w:val="24"/>
          <w:szCs w:val="24"/>
        </w:rPr>
        <w:t xml:space="preserve">3) Blandinger af ikkealkoholholdige drikkevarer med spiritus (spiritusbaseret alkoholsodavand), </w:t>
      </w:r>
      <w:ins w:id="15" w:author="Katrine Henckel Harloff" w:date="2018-08-27T11:30:00Z">
        <w:r w:rsidR="00977E54" w:rsidRPr="00DB61D7">
          <w:rPr>
            <w:rFonts w:ascii="Times New Roman" w:hAnsi="Times New Roman" w:cs="Times New Roman"/>
            <w:sz w:val="24"/>
            <w:szCs w:val="24"/>
          </w:rPr>
          <w:t xml:space="preserve">henhørende </w:t>
        </w:r>
      </w:ins>
      <w:ins w:id="16" w:author="Katrine Henckel Harloff" w:date="2018-10-10T13:32:00Z">
        <w:r w:rsidR="00AB159F" w:rsidRPr="004D3B59">
          <w:rPr>
            <w:rFonts w:ascii="Times New Roman" w:hAnsi="Times New Roman" w:cs="Times New Roman"/>
            <w:sz w:val="24"/>
            <w:szCs w:val="24"/>
          </w:rPr>
          <w:t>under</w:t>
        </w:r>
        <w:r w:rsidR="00AB159F">
          <w:rPr>
            <w:rFonts w:ascii="Times New Roman" w:hAnsi="Times New Roman" w:cs="Times New Roman"/>
            <w:sz w:val="24"/>
            <w:szCs w:val="24"/>
          </w:rPr>
          <w:t xml:space="preserve"> position 2208 i</w:t>
        </w:r>
        <w:r w:rsidR="00AB159F" w:rsidRPr="004D3B59">
          <w:rPr>
            <w:rFonts w:ascii="Times New Roman" w:hAnsi="Times New Roman" w:cs="Times New Roman"/>
            <w:sz w:val="24"/>
            <w:szCs w:val="24"/>
          </w:rPr>
          <w:t xml:space="preserve"> EU's kombinerede nomenklatur</w:t>
        </w:r>
      </w:ins>
      <w:ins w:id="17" w:author="Katrine Henckel Harloff" w:date="2018-08-27T11:30:00Z">
        <w:r w:rsidR="00977E54" w:rsidRPr="00DB61D7">
          <w:rPr>
            <w:rFonts w:ascii="Times New Roman" w:hAnsi="Times New Roman" w:cs="Times New Roman"/>
            <w:sz w:val="24"/>
            <w:szCs w:val="24"/>
          </w:rPr>
          <w:t xml:space="preserve"> og som har et alkoholindhold på 10 </w:t>
        </w:r>
      </w:ins>
      <w:ins w:id="18" w:author="Katrine Henckel Harloff" w:date="2018-10-10T13:36:00Z">
        <w:r w:rsidR="00FA5903">
          <w:rPr>
            <w:rFonts w:ascii="Times New Roman" w:hAnsi="Times New Roman" w:cs="Times New Roman"/>
            <w:sz w:val="24"/>
            <w:szCs w:val="24"/>
          </w:rPr>
          <w:t>%</w:t>
        </w:r>
      </w:ins>
      <w:ins w:id="19" w:author="Katrine Henckel Harloff" w:date="2018-08-27T11:30:00Z">
        <w:r w:rsidR="00977E54" w:rsidRPr="00DB61D7">
          <w:rPr>
            <w:rFonts w:ascii="Times New Roman" w:hAnsi="Times New Roman" w:cs="Times New Roman"/>
            <w:sz w:val="24"/>
            <w:szCs w:val="24"/>
          </w:rPr>
          <w:t xml:space="preserve"> </w:t>
        </w:r>
      </w:ins>
      <w:ins w:id="20" w:author="Lea Kholghi Frederiksen" w:date="2018-09-04T20:05:00Z">
        <w:r w:rsidR="00D51AF1" w:rsidRPr="00DB61D7">
          <w:rPr>
            <w:rFonts w:ascii="Times New Roman" w:hAnsi="Times New Roman" w:cs="Times New Roman"/>
            <w:sz w:val="24"/>
            <w:szCs w:val="24"/>
          </w:rPr>
          <w:t>v</w:t>
        </w:r>
      </w:ins>
      <w:ins w:id="21" w:author="Katrine Henckel Harloff" w:date="2018-08-27T11:30:00Z">
        <w:r w:rsidR="00977E54" w:rsidRPr="00DB61D7">
          <w:rPr>
            <w:rFonts w:ascii="Times New Roman" w:hAnsi="Times New Roman" w:cs="Times New Roman"/>
            <w:sz w:val="24"/>
            <w:szCs w:val="24"/>
          </w:rPr>
          <w:t>ol.</w:t>
        </w:r>
      </w:ins>
      <w:ins w:id="22" w:author="Katrine Henckel Harloff" w:date="2018-08-27T11:31:00Z">
        <w:r w:rsidR="00977E54" w:rsidRPr="00DB61D7">
          <w:rPr>
            <w:rFonts w:ascii="Times New Roman" w:hAnsi="Times New Roman" w:cs="Times New Roman"/>
            <w:sz w:val="24"/>
            <w:szCs w:val="24"/>
          </w:rPr>
          <w:t xml:space="preserve"> </w:t>
        </w:r>
      </w:ins>
      <w:ins w:id="23" w:author="Lea Kholghi Frederiksen" w:date="2018-09-04T20:05:00Z">
        <w:r w:rsidR="00D51AF1" w:rsidRPr="00DB61D7">
          <w:rPr>
            <w:rFonts w:ascii="Times New Roman" w:hAnsi="Times New Roman" w:cs="Times New Roman"/>
            <w:sz w:val="24"/>
            <w:szCs w:val="24"/>
          </w:rPr>
          <w:t>e</w:t>
        </w:r>
      </w:ins>
      <w:ins w:id="24" w:author="Katrine Henckel Harloff" w:date="2018-08-27T11:31:00Z">
        <w:r w:rsidR="00977E54" w:rsidRPr="00DB61D7">
          <w:rPr>
            <w:rFonts w:ascii="Times New Roman" w:hAnsi="Times New Roman" w:cs="Times New Roman"/>
            <w:sz w:val="24"/>
            <w:szCs w:val="24"/>
          </w:rPr>
          <w:t xml:space="preserve">ller derunder. Ikkealkoholholdige drikkevarer omfatter ud over position 2201 og 2202 </w:t>
        </w:r>
      </w:ins>
      <w:ins w:id="25" w:author="Katrine Henckel Harloff" w:date="2018-08-27T11:33:00Z">
        <w:r w:rsidR="00AF0900" w:rsidRPr="00DB61D7">
          <w:rPr>
            <w:rFonts w:ascii="Times New Roman" w:hAnsi="Times New Roman" w:cs="Times New Roman"/>
            <w:sz w:val="24"/>
            <w:szCs w:val="24"/>
          </w:rPr>
          <w:t xml:space="preserve">også position 2009 </w:t>
        </w:r>
      </w:ins>
      <w:ins w:id="26" w:author="Katrine Henckel Harloff" w:date="2018-08-27T11:31:00Z">
        <w:r w:rsidR="00977E54" w:rsidRPr="00DB61D7">
          <w:rPr>
            <w:rFonts w:ascii="Times New Roman" w:hAnsi="Times New Roman" w:cs="Times New Roman"/>
            <w:sz w:val="24"/>
            <w:szCs w:val="24"/>
          </w:rPr>
          <w:t>i EU's kombinerede nomenklatur</w:t>
        </w:r>
      </w:ins>
      <w:ins w:id="27" w:author="Katrine Henckel Harloff" w:date="2018-08-27T11:32:00Z">
        <w:r w:rsidR="00977E54" w:rsidRPr="00DB61D7">
          <w:rPr>
            <w:rFonts w:ascii="Times New Roman" w:hAnsi="Times New Roman" w:cs="Times New Roman"/>
            <w:sz w:val="24"/>
            <w:szCs w:val="24"/>
          </w:rPr>
          <w:t xml:space="preserve"> </w:t>
        </w:r>
      </w:ins>
      <w:r w:rsidRPr="00DB61D7">
        <w:rPr>
          <w:rFonts w:ascii="Times New Roman" w:hAnsi="Times New Roman" w:cs="Times New Roman"/>
          <w:sz w:val="24"/>
          <w:szCs w:val="24"/>
        </w:rPr>
        <w:t>jf. § 1, nr. 2, litra c, i lov om afgift af visse emballager, poser, engangsservice og pvc-folier og denne bekendtgørelses bilag 1.</w:t>
      </w:r>
      <w:ins w:id="28" w:author="Katrine Henckel Harloff" w:date="2018-10-10T10:34:00Z">
        <w:r w:rsidR="00E55277" w:rsidRPr="00E55277">
          <w:rPr>
            <w:rFonts w:ascii="Times New Roman" w:hAnsi="Times New Roman" w:cs="Times New Roman"/>
            <w:sz w:val="24"/>
            <w:szCs w:val="24"/>
          </w:rPr>
          <w:t xml:space="preserve"> </w:t>
        </w:r>
        <w:r w:rsidR="00E55277" w:rsidRPr="00DB61D7">
          <w:rPr>
            <w:rFonts w:ascii="Times New Roman" w:hAnsi="Times New Roman" w:cs="Times New Roman"/>
            <w:sz w:val="24"/>
            <w:szCs w:val="24"/>
          </w:rPr>
          <w:t>Drikkevarer fremstillet af spiritus og/eller ethanol, der fremstår som en drikkevare bestående af en blanding af ikke-alkoholholdige drikkevarer med spiritus, er ligeledes omfattet.</w:t>
        </w:r>
      </w:ins>
    </w:p>
    <w:p w:rsidR="006D47F4" w:rsidRPr="00DB61D7" w:rsidRDefault="006D47F4" w:rsidP="006D47F4">
      <w:pPr>
        <w:rPr>
          <w:rFonts w:ascii="Times New Roman" w:hAnsi="Times New Roman" w:cs="Times New Roman"/>
          <w:sz w:val="24"/>
          <w:szCs w:val="24"/>
        </w:rPr>
      </w:pPr>
      <w:r w:rsidRPr="00DB61D7">
        <w:rPr>
          <w:rFonts w:ascii="Times New Roman" w:hAnsi="Times New Roman" w:cs="Times New Roman"/>
          <w:sz w:val="24"/>
          <w:szCs w:val="24"/>
        </w:rPr>
        <w:t xml:space="preserve">4) Andre gærede drikkevarer </w:t>
      </w:r>
      <w:ins w:id="29" w:author="Katrine Henckel Harloff" w:date="2018-10-10T13:35:00Z">
        <w:r w:rsidR="002B36A4">
          <w:rPr>
            <w:rFonts w:ascii="Times New Roman" w:hAnsi="Times New Roman" w:cs="Times New Roman"/>
            <w:sz w:val="24"/>
            <w:szCs w:val="24"/>
          </w:rPr>
          <w:t>og blandinger af gærede drikkevarer</w:t>
        </w:r>
      </w:ins>
      <w:r w:rsidRPr="00DB61D7">
        <w:rPr>
          <w:rFonts w:ascii="Times New Roman" w:hAnsi="Times New Roman" w:cs="Times New Roman"/>
          <w:sz w:val="24"/>
          <w:szCs w:val="24"/>
        </w:rPr>
        <w:t xml:space="preserve"> (herunder gærbaserede alkoholsodavand (vin-, frugtvins- og maltbaserede)),</w:t>
      </w:r>
      <w:ins w:id="30" w:author="Katrine Henckel Harloff" w:date="2018-08-27T11:38:00Z">
        <w:r w:rsidR="00A1254F" w:rsidRPr="00DB61D7">
          <w:rPr>
            <w:rFonts w:ascii="Times New Roman" w:hAnsi="Times New Roman" w:cs="Times New Roman"/>
            <w:sz w:val="24"/>
            <w:szCs w:val="24"/>
          </w:rPr>
          <w:t xml:space="preserve"> henhørende </w:t>
        </w:r>
      </w:ins>
      <w:ins w:id="31" w:author="Katrine Henckel Harloff" w:date="2018-10-10T13:32:00Z">
        <w:r w:rsidR="00C977F8" w:rsidRPr="004D3B59">
          <w:rPr>
            <w:rFonts w:ascii="Times New Roman" w:hAnsi="Times New Roman" w:cs="Times New Roman"/>
            <w:sz w:val="24"/>
            <w:szCs w:val="24"/>
          </w:rPr>
          <w:t>under</w:t>
        </w:r>
        <w:r w:rsidR="00C977F8">
          <w:rPr>
            <w:rFonts w:ascii="Times New Roman" w:hAnsi="Times New Roman" w:cs="Times New Roman"/>
            <w:sz w:val="24"/>
            <w:szCs w:val="24"/>
          </w:rPr>
          <w:t xml:space="preserve"> position 2206 i</w:t>
        </w:r>
        <w:r w:rsidR="00C977F8" w:rsidRPr="004D3B59">
          <w:rPr>
            <w:rFonts w:ascii="Times New Roman" w:hAnsi="Times New Roman" w:cs="Times New Roman"/>
            <w:sz w:val="24"/>
            <w:szCs w:val="24"/>
          </w:rPr>
          <w:t xml:space="preserve"> EU's kombinerede nomenklatur</w:t>
        </w:r>
      </w:ins>
      <w:r w:rsidRPr="00DB61D7">
        <w:rPr>
          <w:rFonts w:ascii="Times New Roman" w:hAnsi="Times New Roman" w:cs="Times New Roman"/>
          <w:sz w:val="24"/>
          <w:szCs w:val="24"/>
        </w:rPr>
        <w:t xml:space="preserve"> jf. § 1, nr. 2, litra d, i lov om afgift af visse emballager, poser, engangsservice og pvc-folier og denne bekendtgørelses bilag 1.</w:t>
      </w:r>
    </w:p>
    <w:p w:rsidR="006D47F4" w:rsidRPr="009458F4" w:rsidRDefault="006D47F4" w:rsidP="006D47F4">
      <w:pPr>
        <w:rPr>
          <w:ins w:id="32" w:author="Katrine Henckel Harloff" w:date="2018-08-27T10:14:00Z"/>
          <w:rFonts w:ascii="Times New Roman" w:hAnsi="Times New Roman" w:cs="Times New Roman"/>
          <w:sz w:val="24"/>
          <w:szCs w:val="24"/>
          <w:rPrChange w:id="33" w:author="Katrine Henckel Harloff" w:date="2018-10-10T10:26:00Z">
            <w:rPr>
              <w:ins w:id="34" w:author="Katrine Henckel Harloff" w:date="2018-08-27T10:14:00Z"/>
            </w:rPr>
          </w:rPrChange>
        </w:rPr>
      </w:pPr>
      <w:r w:rsidRPr="00DB61D7">
        <w:rPr>
          <w:rFonts w:ascii="Times New Roman" w:hAnsi="Times New Roman" w:cs="Times New Roman"/>
          <w:sz w:val="24"/>
          <w:szCs w:val="24"/>
        </w:rPr>
        <w:t xml:space="preserve">5) Mineralvand, vand, limonade, iste og </w:t>
      </w:r>
      <w:ins w:id="35" w:author="Katrine Henckel Harloff" w:date="2018-10-10T13:34:00Z">
        <w:r w:rsidR="002B36A4">
          <w:rPr>
            <w:rFonts w:ascii="Times New Roman" w:hAnsi="Times New Roman" w:cs="Times New Roman"/>
            <w:sz w:val="24"/>
            <w:szCs w:val="24"/>
          </w:rPr>
          <w:t>lignende</w:t>
        </w:r>
        <w:r w:rsidR="002B36A4" w:rsidRPr="00DB61D7">
          <w:rPr>
            <w:rFonts w:ascii="Times New Roman" w:hAnsi="Times New Roman" w:cs="Times New Roman"/>
            <w:sz w:val="24"/>
            <w:szCs w:val="24"/>
          </w:rPr>
          <w:t xml:space="preserve"> </w:t>
        </w:r>
      </w:ins>
      <w:r w:rsidRPr="00DB61D7">
        <w:rPr>
          <w:rFonts w:ascii="Times New Roman" w:hAnsi="Times New Roman" w:cs="Times New Roman"/>
          <w:sz w:val="24"/>
          <w:szCs w:val="24"/>
        </w:rPr>
        <w:t xml:space="preserve">drikkevarer, som er umiddelbart drikkeklare, og som er uden kulsyre (ikkekulsyreholdigt vand, limonade, iste m.v.), </w:t>
      </w:r>
      <w:ins w:id="36" w:author="Katrine Henckel Harloff" w:date="2018-08-27T11:40:00Z">
        <w:r w:rsidR="00A1254F" w:rsidRPr="00DB61D7">
          <w:rPr>
            <w:rFonts w:ascii="Times New Roman" w:hAnsi="Times New Roman" w:cs="Times New Roman"/>
            <w:sz w:val="24"/>
            <w:szCs w:val="24"/>
          </w:rPr>
          <w:t xml:space="preserve">henhørende </w:t>
        </w:r>
      </w:ins>
      <w:ins w:id="37" w:author="Katrine Henckel Harloff" w:date="2018-10-10T13:33:00Z">
        <w:r w:rsidR="00C977F8" w:rsidRPr="004D3B59">
          <w:rPr>
            <w:rFonts w:ascii="Times New Roman" w:hAnsi="Times New Roman" w:cs="Times New Roman"/>
            <w:sz w:val="24"/>
            <w:szCs w:val="24"/>
          </w:rPr>
          <w:t>under</w:t>
        </w:r>
        <w:r w:rsidR="00C977F8">
          <w:rPr>
            <w:rFonts w:ascii="Times New Roman" w:hAnsi="Times New Roman" w:cs="Times New Roman"/>
            <w:sz w:val="24"/>
            <w:szCs w:val="24"/>
          </w:rPr>
          <w:t xml:space="preserve"> position 2201 og 2202 i</w:t>
        </w:r>
        <w:r w:rsidR="00C977F8" w:rsidRPr="004D3B59">
          <w:rPr>
            <w:rFonts w:ascii="Times New Roman" w:hAnsi="Times New Roman" w:cs="Times New Roman"/>
            <w:sz w:val="24"/>
            <w:szCs w:val="24"/>
          </w:rPr>
          <w:t xml:space="preserve"> EU's kombinerede nomenklatur</w:t>
        </w:r>
      </w:ins>
      <w:ins w:id="38" w:author="Katrine Henckel Harloff" w:date="2018-08-27T11:40:00Z">
        <w:r w:rsidR="00A1254F" w:rsidRPr="009458F4">
          <w:rPr>
            <w:rFonts w:ascii="Times New Roman" w:hAnsi="Times New Roman" w:cs="Times New Roman"/>
            <w:sz w:val="24"/>
            <w:szCs w:val="24"/>
            <w:rPrChange w:id="39" w:author="Katrine Henckel Harloff" w:date="2018-10-10T10:26:00Z">
              <w:rPr/>
            </w:rPrChange>
          </w:rPr>
          <w:t xml:space="preserve"> </w:t>
        </w:r>
      </w:ins>
      <w:r w:rsidRPr="009458F4">
        <w:rPr>
          <w:rFonts w:ascii="Times New Roman" w:hAnsi="Times New Roman" w:cs="Times New Roman"/>
          <w:sz w:val="24"/>
          <w:szCs w:val="24"/>
          <w:rPrChange w:id="40" w:author="Katrine Henckel Harloff" w:date="2018-10-10T10:26:00Z">
            <w:rPr/>
          </w:rPrChange>
        </w:rPr>
        <w:t>jf. § 1, nr. 2, litra e, i lov om afgift af visse emballager, poser, engangsservice og pvc-folier og denne bekendtgørelses bilag 1.</w:t>
      </w:r>
    </w:p>
    <w:p w:rsidR="006D47F4" w:rsidRPr="009458F4" w:rsidRDefault="006D47F4" w:rsidP="006D47F4">
      <w:pPr>
        <w:rPr>
          <w:ins w:id="41" w:author="Katrine Henckel Harloff" w:date="2018-08-27T11:04:00Z"/>
          <w:rFonts w:ascii="Times New Roman" w:hAnsi="Times New Roman" w:cs="Times New Roman"/>
          <w:sz w:val="24"/>
          <w:szCs w:val="24"/>
          <w:rPrChange w:id="42" w:author="Katrine Henckel Harloff" w:date="2018-10-10T10:26:00Z">
            <w:rPr>
              <w:ins w:id="43" w:author="Katrine Henckel Harloff" w:date="2018-08-27T11:04:00Z"/>
            </w:rPr>
          </w:rPrChange>
        </w:rPr>
      </w:pPr>
      <w:ins w:id="44" w:author="Katrine Henckel Harloff" w:date="2018-08-27T10:14:00Z">
        <w:r w:rsidRPr="009458F4">
          <w:rPr>
            <w:rFonts w:ascii="Times New Roman" w:hAnsi="Times New Roman" w:cs="Times New Roman"/>
            <w:sz w:val="24"/>
            <w:szCs w:val="24"/>
            <w:rPrChange w:id="45" w:author="Katrine Henckel Harloff" w:date="2018-10-10T10:26:00Z">
              <w:rPr/>
            </w:rPrChange>
          </w:rPr>
          <w:t xml:space="preserve">6) </w:t>
        </w:r>
      </w:ins>
      <w:ins w:id="46" w:author="Katrine Henckel Harloff" w:date="2018-08-27T11:04:00Z">
        <w:r w:rsidR="00C706C2" w:rsidRPr="009458F4">
          <w:rPr>
            <w:rFonts w:ascii="Times New Roman" w:hAnsi="Times New Roman" w:cs="Times New Roman"/>
            <w:sz w:val="24"/>
            <w:szCs w:val="24"/>
            <w:rPrChange w:id="47" w:author="Katrine Henckel Harloff" w:date="2018-10-10T10:26:00Z">
              <w:rPr/>
            </w:rPrChange>
          </w:rPr>
          <w:t xml:space="preserve">Frugt- og grøntsagssafter (herunder druemost), ugærede og ikke tilsat alkohol, også tilsat sukker eller andre sødemidler henhørende </w:t>
        </w:r>
      </w:ins>
      <w:ins w:id="48" w:author="Katrine Henckel Harloff" w:date="2018-10-10T13:33:00Z">
        <w:r w:rsidR="00A94124" w:rsidRPr="004D3B59">
          <w:rPr>
            <w:rFonts w:ascii="Times New Roman" w:hAnsi="Times New Roman" w:cs="Times New Roman"/>
            <w:sz w:val="24"/>
            <w:szCs w:val="24"/>
          </w:rPr>
          <w:t>under</w:t>
        </w:r>
        <w:r w:rsidR="00A94124">
          <w:rPr>
            <w:rFonts w:ascii="Times New Roman" w:hAnsi="Times New Roman" w:cs="Times New Roman"/>
            <w:sz w:val="24"/>
            <w:szCs w:val="24"/>
          </w:rPr>
          <w:t xml:space="preserve"> position 2009 i</w:t>
        </w:r>
        <w:r w:rsidR="00A94124" w:rsidRPr="004D3B59">
          <w:rPr>
            <w:rFonts w:ascii="Times New Roman" w:hAnsi="Times New Roman" w:cs="Times New Roman"/>
            <w:sz w:val="24"/>
            <w:szCs w:val="24"/>
          </w:rPr>
          <w:t xml:space="preserve"> EU's kombinerede nomenklatur</w:t>
        </w:r>
      </w:ins>
      <w:ins w:id="49" w:author="Katrine Henckel Harloff" w:date="2018-10-10T13:40:00Z">
        <w:r w:rsidR="00E77CB2">
          <w:rPr>
            <w:rFonts w:ascii="Times New Roman" w:hAnsi="Times New Roman" w:cs="Times New Roman"/>
            <w:sz w:val="24"/>
            <w:szCs w:val="24"/>
          </w:rPr>
          <w:t>,</w:t>
        </w:r>
      </w:ins>
      <w:ins w:id="50" w:author="Katrine Henckel Harloff" w:date="2018-10-10T13:33:00Z">
        <w:r w:rsidR="00A94124" w:rsidRPr="00A94124">
          <w:rPr>
            <w:rFonts w:ascii="Times New Roman" w:hAnsi="Times New Roman" w:cs="Times New Roman"/>
            <w:sz w:val="24"/>
            <w:szCs w:val="24"/>
          </w:rPr>
          <w:t xml:space="preserve"> </w:t>
        </w:r>
      </w:ins>
      <w:ins w:id="51" w:author="Katrine Henckel Harloff" w:date="2018-08-27T11:40:00Z">
        <w:r w:rsidR="00A1254F" w:rsidRPr="009458F4">
          <w:rPr>
            <w:rFonts w:ascii="Times New Roman" w:hAnsi="Times New Roman" w:cs="Times New Roman"/>
            <w:sz w:val="24"/>
            <w:szCs w:val="24"/>
            <w:rPrChange w:id="52" w:author="Katrine Henckel Harloff" w:date="2018-10-10T10:26:00Z">
              <w:rPr/>
            </w:rPrChange>
          </w:rPr>
          <w:t>jf. denne bekendtgørelses bilag 1</w:t>
        </w:r>
      </w:ins>
      <w:ins w:id="53" w:author="Katrine Henckel Harloff" w:date="2018-08-27T11:04:00Z">
        <w:r w:rsidR="00C706C2" w:rsidRPr="009458F4">
          <w:rPr>
            <w:rFonts w:ascii="Times New Roman" w:hAnsi="Times New Roman" w:cs="Times New Roman"/>
            <w:sz w:val="24"/>
            <w:szCs w:val="24"/>
            <w:rPrChange w:id="54" w:author="Katrine Henckel Harloff" w:date="2018-10-10T10:26:00Z">
              <w:rPr/>
            </w:rPrChange>
          </w:rPr>
          <w:t xml:space="preserve">. </w:t>
        </w:r>
      </w:ins>
    </w:p>
    <w:p w:rsidR="00C706C2" w:rsidRPr="009458F4" w:rsidRDefault="00C706C2" w:rsidP="006D47F4">
      <w:pPr>
        <w:rPr>
          <w:rFonts w:ascii="Times New Roman" w:hAnsi="Times New Roman" w:cs="Times New Roman"/>
          <w:sz w:val="24"/>
          <w:szCs w:val="24"/>
          <w:rPrChange w:id="55" w:author="Katrine Henckel Harloff" w:date="2018-10-10T10:26:00Z">
            <w:rPr/>
          </w:rPrChange>
        </w:rPr>
      </w:pPr>
      <w:ins w:id="56" w:author="Katrine Henckel Harloff" w:date="2018-08-27T11:05:00Z">
        <w:r w:rsidRPr="009458F4">
          <w:rPr>
            <w:rFonts w:ascii="Times New Roman" w:hAnsi="Times New Roman" w:cs="Times New Roman"/>
            <w:sz w:val="24"/>
            <w:szCs w:val="24"/>
            <w:rPrChange w:id="57" w:author="Katrine Henckel Harloff" w:date="2018-10-10T10:26:00Z">
              <w:rPr/>
            </w:rPrChange>
          </w:rPr>
          <w:t>7)</w:t>
        </w:r>
      </w:ins>
      <w:ins w:id="58" w:author="Katrine Henckel Harloff" w:date="2018-08-27T11:07:00Z">
        <w:r w:rsidRPr="009458F4">
          <w:rPr>
            <w:rFonts w:ascii="Times New Roman" w:hAnsi="Times New Roman" w:cs="Times New Roman"/>
            <w:sz w:val="24"/>
            <w:szCs w:val="24"/>
            <w:rPrChange w:id="59" w:author="Katrine Henckel Harloff" w:date="2018-10-10T10:26:00Z">
              <w:rPr/>
            </w:rPrChange>
          </w:rPr>
          <w:t xml:space="preserve"> </w:t>
        </w:r>
      </w:ins>
      <w:ins w:id="60" w:author="Katrine Henckel Harloff" w:date="2018-08-27T11:09:00Z">
        <w:r w:rsidRPr="009458F4">
          <w:rPr>
            <w:rFonts w:ascii="Times New Roman" w:hAnsi="Times New Roman" w:cs="Times New Roman"/>
            <w:sz w:val="24"/>
            <w:szCs w:val="24"/>
            <w:rPrChange w:id="61" w:author="Katrine Henckel Harloff" w:date="2018-10-10T10:26:00Z">
              <w:rPr/>
            </w:rPrChange>
          </w:rPr>
          <w:t>Saftprodukter bestående af koncentreret saft/læskedrik med smag tilsat sukker, sødestof, tilsætningsstoffer</w:t>
        </w:r>
      </w:ins>
      <w:ins w:id="62" w:author="Lea Kholghi Frederiksen" w:date="2018-09-04T20:24:00Z">
        <w:r w:rsidR="00D10D52" w:rsidRPr="009458F4">
          <w:rPr>
            <w:rFonts w:ascii="Times New Roman" w:hAnsi="Times New Roman" w:cs="Times New Roman"/>
            <w:sz w:val="24"/>
            <w:szCs w:val="24"/>
            <w:rPrChange w:id="63" w:author="Katrine Henckel Harloff" w:date="2018-10-10T10:26:00Z">
              <w:rPr/>
            </w:rPrChange>
          </w:rPr>
          <w:t xml:space="preserve">, </w:t>
        </w:r>
      </w:ins>
      <w:ins w:id="64" w:author="Katrine Henckel Harloff" w:date="2018-08-27T11:09:00Z">
        <w:r w:rsidRPr="009458F4">
          <w:rPr>
            <w:rFonts w:ascii="Times New Roman" w:hAnsi="Times New Roman" w:cs="Times New Roman"/>
            <w:sz w:val="24"/>
            <w:szCs w:val="24"/>
            <w:rPrChange w:id="65" w:author="Katrine Henckel Harloff" w:date="2018-10-10T10:26:00Z">
              <w:rPr/>
            </w:rPrChange>
          </w:rPr>
          <w:t>konserveringsmidler eller aromastoffer</w:t>
        </w:r>
      </w:ins>
      <w:ins w:id="66" w:author="Katrine Henckel Harloff" w:date="2018-10-10T10:33:00Z">
        <w:r w:rsidR="00E55277">
          <w:rPr>
            <w:rFonts w:ascii="Times New Roman" w:hAnsi="Times New Roman" w:cs="Times New Roman"/>
            <w:sz w:val="24"/>
            <w:szCs w:val="24"/>
          </w:rPr>
          <w:t xml:space="preserve"> m.v.</w:t>
        </w:r>
      </w:ins>
      <w:ins w:id="67" w:author="Katrine Henckel Harloff" w:date="2018-08-27T11:09:00Z">
        <w:r w:rsidRPr="009458F4">
          <w:rPr>
            <w:rFonts w:ascii="Times New Roman" w:hAnsi="Times New Roman" w:cs="Times New Roman"/>
            <w:sz w:val="24"/>
            <w:szCs w:val="24"/>
            <w:rPrChange w:id="68" w:author="Katrine Henckel Harloff" w:date="2018-10-10T10:26:00Z">
              <w:rPr/>
            </w:rPrChange>
          </w:rPr>
          <w:t xml:space="preserve"> som </w:t>
        </w:r>
      </w:ins>
      <w:ins w:id="69" w:author="Katrine Henckel Harloff" w:date="2018-09-04T12:40:00Z">
        <w:r w:rsidR="00E71914" w:rsidRPr="009458F4">
          <w:rPr>
            <w:rFonts w:ascii="Times New Roman" w:hAnsi="Times New Roman" w:cs="Times New Roman"/>
            <w:sz w:val="24"/>
            <w:szCs w:val="24"/>
            <w:rPrChange w:id="70" w:author="Katrine Henckel Harloff" w:date="2018-10-10T10:26:00Z">
              <w:rPr/>
            </w:rPrChange>
          </w:rPr>
          <w:t xml:space="preserve">ikke er drikkeklare, men </w:t>
        </w:r>
      </w:ins>
      <w:ins w:id="71" w:author="Katrine Henckel Harloff" w:date="2018-08-27T11:09:00Z">
        <w:r w:rsidRPr="009458F4">
          <w:rPr>
            <w:rFonts w:ascii="Times New Roman" w:hAnsi="Times New Roman" w:cs="Times New Roman"/>
            <w:sz w:val="24"/>
            <w:szCs w:val="24"/>
            <w:rPrChange w:id="72" w:author="Katrine Henckel Harloff" w:date="2018-10-10T10:26:00Z">
              <w:rPr/>
            </w:rPrChange>
          </w:rPr>
          <w:t>skal fortyndes</w:t>
        </w:r>
      </w:ins>
      <w:ins w:id="73" w:author="Katrine Henckel Harloff" w:date="2018-09-04T12:41:00Z">
        <w:r w:rsidR="00E71914" w:rsidRPr="009458F4">
          <w:rPr>
            <w:rFonts w:ascii="Times New Roman" w:hAnsi="Times New Roman" w:cs="Times New Roman"/>
            <w:sz w:val="24"/>
            <w:szCs w:val="24"/>
            <w:rPrChange w:id="74" w:author="Katrine Henckel Harloff" w:date="2018-10-10T10:26:00Z">
              <w:rPr/>
            </w:rPrChange>
          </w:rPr>
          <w:t>, for at blive drikkeklare</w:t>
        </w:r>
      </w:ins>
      <w:ins w:id="75" w:author="Katrine Henckel Harloff" w:date="2018-10-10T13:41:00Z">
        <w:r w:rsidR="00E77CB2">
          <w:rPr>
            <w:rFonts w:ascii="Times New Roman" w:hAnsi="Times New Roman" w:cs="Times New Roman"/>
            <w:sz w:val="24"/>
            <w:szCs w:val="24"/>
          </w:rPr>
          <w:t>,</w:t>
        </w:r>
      </w:ins>
      <w:ins w:id="76" w:author="Katrine Henckel Harloff" w:date="2018-08-27T11:40:00Z">
        <w:r w:rsidR="00A1254F" w:rsidRPr="009458F4">
          <w:rPr>
            <w:rFonts w:ascii="Times New Roman" w:hAnsi="Times New Roman" w:cs="Times New Roman"/>
            <w:sz w:val="24"/>
            <w:szCs w:val="24"/>
            <w:rPrChange w:id="77" w:author="Katrine Henckel Harloff" w:date="2018-10-10T10:26:00Z">
              <w:rPr/>
            </w:rPrChange>
          </w:rPr>
          <w:t xml:space="preserve"> jf. denne bekendtgørelses bilag 1</w:t>
        </w:r>
      </w:ins>
      <w:ins w:id="78" w:author="Katrine Henckel Harloff" w:date="2018-08-27T11:09:00Z">
        <w:r w:rsidRPr="009458F4">
          <w:rPr>
            <w:rFonts w:ascii="Times New Roman" w:hAnsi="Times New Roman" w:cs="Times New Roman"/>
            <w:sz w:val="24"/>
            <w:szCs w:val="24"/>
            <w:rPrChange w:id="79" w:author="Katrine Henckel Harloff" w:date="2018-10-10T10:26:00Z">
              <w:rPr/>
            </w:rPrChange>
          </w:rPr>
          <w:t xml:space="preserve">. </w:t>
        </w:r>
      </w:ins>
    </w:p>
    <w:p w:rsidR="006D47F4" w:rsidRPr="009458F4" w:rsidRDefault="006D47F4" w:rsidP="006D47F4">
      <w:pPr>
        <w:rPr>
          <w:rFonts w:ascii="Times New Roman" w:hAnsi="Times New Roman" w:cs="Times New Roman"/>
          <w:sz w:val="24"/>
          <w:szCs w:val="24"/>
          <w:rPrChange w:id="80" w:author="Katrine Henckel Harloff" w:date="2018-10-10T10:26:00Z">
            <w:rPr/>
          </w:rPrChange>
        </w:rPr>
      </w:pPr>
      <w:r w:rsidRPr="003205F7">
        <w:rPr>
          <w:rFonts w:ascii="Times New Roman" w:hAnsi="Times New Roman" w:cs="Times New Roman"/>
          <w:sz w:val="24"/>
          <w:szCs w:val="24"/>
          <w:rPrChange w:id="81" w:author="Katrine Henckel Harloff" w:date="2018-10-10T13:42:00Z">
            <w:rPr/>
          </w:rPrChange>
        </w:rPr>
        <w:t>Stk. 2.</w:t>
      </w:r>
      <w:r w:rsidRPr="009458F4">
        <w:rPr>
          <w:rFonts w:ascii="Times New Roman" w:hAnsi="Times New Roman" w:cs="Times New Roman"/>
          <w:sz w:val="24"/>
          <w:szCs w:val="24"/>
          <w:rPrChange w:id="82" w:author="Katrine Henckel Harloff" w:date="2018-10-10T10:26:00Z">
            <w:rPr/>
          </w:rPrChange>
        </w:rPr>
        <w:t xml:space="preserve"> Medmindre andet er udtrykkeligt bestemt, omfatter bekendtgørelsen ikke</w:t>
      </w:r>
    </w:p>
    <w:p w:rsidR="006D47F4" w:rsidRPr="009458F4" w:rsidRDefault="006D47F4" w:rsidP="006D47F4">
      <w:pPr>
        <w:rPr>
          <w:rFonts w:ascii="Times New Roman" w:hAnsi="Times New Roman" w:cs="Times New Roman"/>
          <w:sz w:val="24"/>
          <w:szCs w:val="24"/>
          <w:rPrChange w:id="83" w:author="Katrine Henckel Harloff" w:date="2018-10-10T10:26:00Z">
            <w:rPr/>
          </w:rPrChange>
        </w:rPr>
      </w:pPr>
      <w:r w:rsidRPr="009458F4">
        <w:rPr>
          <w:rFonts w:ascii="Times New Roman" w:hAnsi="Times New Roman" w:cs="Times New Roman"/>
          <w:sz w:val="24"/>
          <w:szCs w:val="24"/>
          <w:rPrChange w:id="84" w:author="Katrine Henckel Harloff" w:date="2018-10-10T10:26:00Z">
            <w:rPr/>
          </w:rPrChange>
        </w:rPr>
        <w:t>1) fustager,</w:t>
      </w:r>
    </w:p>
    <w:p w:rsidR="006D47F4" w:rsidRPr="009458F4" w:rsidRDefault="006D47F4" w:rsidP="006D47F4">
      <w:pPr>
        <w:rPr>
          <w:rFonts w:ascii="Times New Roman" w:hAnsi="Times New Roman" w:cs="Times New Roman"/>
          <w:sz w:val="24"/>
          <w:szCs w:val="24"/>
          <w:rPrChange w:id="85" w:author="Katrine Henckel Harloff" w:date="2018-10-10T10:26:00Z">
            <w:rPr/>
          </w:rPrChange>
        </w:rPr>
      </w:pPr>
      <w:r w:rsidRPr="009458F4">
        <w:rPr>
          <w:rFonts w:ascii="Times New Roman" w:hAnsi="Times New Roman" w:cs="Times New Roman"/>
          <w:sz w:val="24"/>
          <w:szCs w:val="24"/>
          <w:rPrChange w:id="86" w:author="Katrine Henckel Harloff" w:date="2018-10-10T10:26:00Z">
            <w:rPr/>
          </w:rPrChange>
        </w:rPr>
        <w:t>2) plastdunke med et rumindhold på over 10 liter til vand, kildevand og mineralvand uden kulsyre,</w:t>
      </w:r>
    </w:p>
    <w:p w:rsidR="006D47F4" w:rsidRPr="009458F4" w:rsidRDefault="006D47F4" w:rsidP="006D47F4">
      <w:pPr>
        <w:rPr>
          <w:rFonts w:ascii="Times New Roman" w:hAnsi="Times New Roman" w:cs="Times New Roman"/>
          <w:sz w:val="24"/>
          <w:szCs w:val="24"/>
          <w:rPrChange w:id="87" w:author="Katrine Henckel Harloff" w:date="2018-10-10T10:26:00Z">
            <w:rPr/>
          </w:rPrChange>
        </w:rPr>
      </w:pPr>
      <w:r w:rsidRPr="009458F4">
        <w:rPr>
          <w:rFonts w:ascii="Times New Roman" w:hAnsi="Times New Roman" w:cs="Times New Roman"/>
          <w:sz w:val="24"/>
          <w:szCs w:val="24"/>
          <w:rPrChange w:id="88" w:author="Katrine Henckel Harloff" w:date="2018-10-10T10:26:00Z">
            <w:rPr/>
          </w:rPrChange>
        </w:rPr>
        <w:t>3) emballager af karton, herunder laminater bestående af karton og andre materialer, og</w:t>
      </w:r>
    </w:p>
    <w:p w:rsidR="006D47F4" w:rsidRDefault="006D47F4" w:rsidP="006D47F4">
      <w:pPr>
        <w:rPr>
          <w:ins w:id="89" w:author="Katrine Henckel Harloff" w:date="2018-10-10T11:37:00Z"/>
          <w:rFonts w:ascii="Times New Roman" w:hAnsi="Times New Roman" w:cs="Times New Roman"/>
          <w:sz w:val="24"/>
          <w:szCs w:val="24"/>
        </w:rPr>
      </w:pPr>
      <w:r w:rsidRPr="009458F4">
        <w:rPr>
          <w:rFonts w:ascii="Times New Roman" w:hAnsi="Times New Roman" w:cs="Times New Roman"/>
          <w:sz w:val="24"/>
          <w:szCs w:val="24"/>
          <w:rPrChange w:id="90" w:author="Katrine Henckel Harloff" w:date="2018-10-10T10:26:00Z">
            <w:rPr/>
          </w:rPrChange>
        </w:rPr>
        <w:t>4) transportemballage, herunder kasser, paller og bakker.</w:t>
      </w:r>
    </w:p>
    <w:p w:rsidR="00755AC9" w:rsidRPr="009458F4" w:rsidRDefault="00755AC9" w:rsidP="006D47F4">
      <w:pPr>
        <w:rPr>
          <w:rFonts w:ascii="Times New Roman" w:hAnsi="Times New Roman" w:cs="Times New Roman"/>
          <w:sz w:val="24"/>
          <w:szCs w:val="24"/>
          <w:rPrChange w:id="91" w:author="Katrine Henckel Harloff" w:date="2018-10-10T10:26:00Z">
            <w:rPr/>
          </w:rPrChange>
        </w:rPr>
      </w:pPr>
      <w:ins w:id="92" w:author="Katrine Henckel Harloff" w:date="2018-10-10T11:38:00Z">
        <w:r>
          <w:rPr>
            <w:rFonts w:ascii="Times New Roman" w:hAnsi="Times New Roman" w:cs="Times New Roman"/>
            <w:sz w:val="24"/>
            <w:szCs w:val="24"/>
          </w:rPr>
          <w:t xml:space="preserve">5) </w:t>
        </w:r>
      </w:ins>
      <w:ins w:id="93" w:author="Katrine Henckel Harloff" w:date="2018-10-10T11:39:00Z">
        <w:r>
          <w:rPr>
            <w:rFonts w:ascii="Times New Roman" w:hAnsi="Times New Roman" w:cs="Times New Roman"/>
            <w:sz w:val="24"/>
            <w:szCs w:val="24"/>
          </w:rPr>
          <w:t xml:space="preserve">drikkevarer omfattet af </w:t>
        </w:r>
      </w:ins>
      <w:ins w:id="94" w:author="Katrine Henckel Harloff" w:date="2018-10-10T11:38:00Z">
        <w:r>
          <w:rPr>
            <w:rFonts w:ascii="Times New Roman" w:hAnsi="Times New Roman" w:cs="Times New Roman"/>
            <w:sz w:val="24"/>
            <w:szCs w:val="24"/>
          </w:rPr>
          <w:t xml:space="preserve">stk. 1, nr. 7 med et rumindhold på over 4,9 liter. </w:t>
        </w:r>
      </w:ins>
    </w:p>
    <w:p w:rsidR="006D47F4" w:rsidRPr="009458F4" w:rsidRDefault="006D47F4" w:rsidP="006D47F4">
      <w:pPr>
        <w:rPr>
          <w:rFonts w:ascii="Times New Roman" w:hAnsi="Times New Roman" w:cs="Times New Roman"/>
          <w:sz w:val="24"/>
          <w:szCs w:val="24"/>
          <w:rPrChange w:id="95" w:author="Katrine Henckel Harloff" w:date="2018-10-10T10:26:00Z">
            <w:rPr/>
          </w:rPrChange>
        </w:rPr>
      </w:pPr>
      <w:r w:rsidRPr="009458F4">
        <w:rPr>
          <w:rFonts w:ascii="Times New Roman" w:hAnsi="Times New Roman" w:cs="Times New Roman"/>
          <w:sz w:val="24"/>
          <w:szCs w:val="24"/>
          <w:rPrChange w:id="96" w:author="Katrine Henckel Harloff" w:date="2018-10-10T10:26:00Z">
            <w:rPr/>
          </w:rPrChange>
        </w:rPr>
        <w:t>§ 2. I denne bekendtgørelse forstås ved:</w:t>
      </w:r>
    </w:p>
    <w:p w:rsidR="006D47F4" w:rsidRPr="009458F4" w:rsidRDefault="006D47F4" w:rsidP="006D47F4">
      <w:pPr>
        <w:rPr>
          <w:rFonts w:ascii="Times New Roman" w:hAnsi="Times New Roman" w:cs="Times New Roman"/>
          <w:sz w:val="24"/>
          <w:szCs w:val="24"/>
          <w:rPrChange w:id="97" w:author="Katrine Henckel Harloff" w:date="2018-10-10T10:26:00Z">
            <w:rPr/>
          </w:rPrChange>
        </w:rPr>
      </w:pPr>
      <w:r w:rsidRPr="009458F4">
        <w:rPr>
          <w:rFonts w:ascii="Times New Roman" w:hAnsi="Times New Roman" w:cs="Times New Roman"/>
          <w:sz w:val="24"/>
          <w:szCs w:val="24"/>
          <w:rPrChange w:id="98" w:author="Katrine Henckel Harloff" w:date="2018-10-10T10:26:00Z">
            <w:rPr/>
          </w:rPrChange>
        </w:rPr>
        <w:t>1) Butik: Erhvervsdrivende, der markedsfører drikkevarer til forbrugere, med henblik på forbrug andetsteds, herunder mellemhandlere med fast forretningssted, hvorfra der markedsføres et bredt sortiment af dagligvarer.</w:t>
      </w:r>
    </w:p>
    <w:p w:rsidR="006D47F4" w:rsidRPr="009458F4" w:rsidRDefault="006D47F4" w:rsidP="006D47F4">
      <w:pPr>
        <w:rPr>
          <w:rFonts w:ascii="Times New Roman" w:hAnsi="Times New Roman" w:cs="Times New Roman"/>
          <w:sz w:val="24"/>
          <w:szCs w:val="24"/>
          <w:rPrChange w:id="99" w:author="Katrine Henckel Harloff" w:date="2018-10-10T10:26:00Z">
            <w:rPr/>
          </w:rPrChange>
        </w:rPr>
      </w:pPr>
      <w:r w:rsidRPr="009458F4">
        <w:rPr>
          <w:rFonts w:ascii="Times New Roman" w:hAnsi="Times New Roman" w:cs="Times New Roman"/>
          <w:sz w:val="24"/>
          <w:szCs w:val="24"/>
          <w:rPrChange w:id="100" w:author="Katrine Henckel Harloff" w:date="2018-10-10T10:26:00Z">
            <w:rPr/>
          </w:rPrChange>
        </w:rPr>
        <w:t>2) Central styreenhed: Dansk Retursystem A/S’ tekniske enhed, som gennem et lukket kredsløb af kommunikation mellem Dansk Retursystem A/S og returmodtageren styrer optælling, registrering og videregivelse af data vedr. emballager samt andet teknisk udstyr, jf. § 57. Den centrale styreenhed sikrer desuden validering af pantudbetaling fra butikkens returmodtager og pantafregning til returmodtageren, jf. §§ 5 og 61.</w:t>
      </w:r>
    </w:p>
    <w:p w:rsidR="006D47F4" w:rsidRPr="009458F4" w:rsidRDefault="006D47F4" w:rsidP="006D47F4">
      <w:pPr>
        <w:rPr>
          <w:rFonts w:ascii="Times New Roman" w:hAnsi="Times New Roman" w:cs="Times New Roman"/>
          <w:sz w:val="24"/>
          <w:szCs w:val="24"/>
          <w:rPrChange w:id="101" w:author="Katrine Henckel Harloff" w:date="2018-10-10T10:26:00Z">
            <w:rPr/>
          </w:rPrChange>
        </w:rPr>
      </w:pPr>
      <w:r w:rsidRPr="009458F4">
        <w:rPr>
          <w:rFonts w:ascii="Times New Roman" w:hAnsi="Times New Roman" w:cs="Times New Roman"/>
          <w:sz w:val="24"/>
          <w:szCs w:val="24"/>
          <w:rPrChange w:id="102" w:author="Katrine Henckel Harloff" w:date="2018-10-10T10:26:00Z">
            <w:rPr/>
          </w:rPrChange>
        </w:rPr>
        <w:t>3) Distributør: Centrallager eller lignende virksomhed, der videredistribuerer drikkevarer i emballager til egne butikker eller modtager tomme emballager til drikkevarer fra disse butikker, og som ikke samtidig er mellemhandler.</w:t>
      </w:r>
    </w:p>
    <w:p w:rsidR="006D47F4" w:rsidRPr="009458F4" w:rsidRDefault="006D47F4" w:rsidP="006D47F4">
      <w:pPr>
        <w:rPr>
          <w:rFonts w:ascii="Times New Roman" w:hAnsi="Times New Roman" w:cs="Times New Roman"/>
          <w:sz w:val="24"/>
          <w:szCs w:val="24"/>
          <w:rPrChange w:id="103" w:author="Katrine Henckel Harloff" w:date="2018-10-10T10:26:00Z">
            <w:rPr/>
          </w:rPrChange>
        </w:rPr>
      </w:pPr>
      <w:r w:rsidRPr="009458F4">
        <w:rPr>
          <w:rFonts w:ascii="Times New Roman" w:hAnsi="Times New Roman" w:cs="Times New Roman"/>
          <w:sz w:val="24"/>
          <w:szCs w:val="24"/>
          <w:rPrChange w:id="104" w:author="Katrine Henckel Harloff" w:date="2018-10-10T10:26:00Z">
            <w:rPr/>
          </w:rPrChange>
        </w:rPr>
        <w:t>4) Driftsgebyr: Et gebyr, der dækker Dansk Retursystem A/S’ variable og faste omkostninger i forbindelse med indsamling og pantadministration af engangsemballage. Gebyret dækker også Dansk Retursystem A/S’ variable og faste omkostninger forbundet med udbetaling og administration af ordningen for håndteringsgodtgørelse til butikker.</w:t>
      </w:r>
    </w:p>
    <w:p w:rsidR="006D47F4" w:rsidRPr="009458F4" w:rsidRDefault="006D47F4" w:rsidP="006D47F4">
      <w:pPr>
        <w:rPr>
          <w:rFonts w:ascii="Times New Roman" w:hAnsi="Times New Roman" w:cs="Times New Roman"/>
          <w:sz w:val="24"/>
          <w:szCs w:val="24"/>
          <w:rPrChange w:id="105" w:author="Katrine Henckel Harloff" w:date="2018-10-10T10:26:00Z">
            <w:rPr/>
          </w:rPrChange>
        </w:rPr>
      </w:pPr>
      <w:r w:rsidRPr="009458F4">
        <w:rPr>
          <w:rFonts w:ascii="Times New Roman" w:hAnsi="Times New Roman" w:cs="Times New Roman"/>
          <w:sz w:val="24"/>
          <w:szCs w:val="24"/>
          <w:rPrChange w:id="106" w:author="Katrine Henckel Harloff" w:date="2018-10-10T10:26:00Z">
            <w:rPr/>
          </w:rPrChange>
        </w:rPr>
        <w:t>5) Drikkevarer: Produkter omfattet af § 1, stk. 1.</w:t>
      </w:r>
    </w:p>
    <w:p w:rsidR="006D47F4" w:rsidRPr="009458F4" w:rsidRDefault="006D47F4" w:rsidP="006D47F4">
      <w:pPr>
        <w:rPr>
          <w:rFonts w:ascii="Times New Roman" w:hAnsi="Times New Roman" w:cs="Times New Roman"/>
          <w:sz w:val="24"/>
          <w:szCs w:val="24"/>
          <w:rPrChange w:id="107" w:author="Katrine Henckel Harloff" w:date="2018-10-10T10:26:00Z">
            <w:rPr/>
          </w:rPrChange>
        </w:rPr>
      </w:pPr>
      <w:r w:rsidRPr="009458F4">
        <w:rPr>
          <w:rFonts w:ascii="Times New Roman" w:hAnsi="Times New Roman" w:cs="Times New Roman"/>
          <w:sz w:val="24"/>
          <w:szCs w:val="24"/>
          <w:rPrChange w:id="108" w:author="Katrine Henckel Harloff" w:date="2018-10-10T10:26:00Z">
            <w:rPr/>
          </w:rPrChange>
        </w:rPr>
        <w:t>6) EAN-stregkode: Et EAN-stregkodesymbol, som benyttes til elektronisk identifikation af et produkts GTIN.</w:t>
      </w:r>
    </w:p>
    <w:p w:rsidR="006D47F4" w:rsidRPr="009458F4" w:rsidRDefault="006D47F4" w:rsidP="006D47F4">
      <w:pPr>
        <w:rPr>
          <w:rFonts w:ascii="Times New Roman" w:hAnsi="Times New Roman" w:cs="Times New Roman"/>
          <w:sz w:val="24"/>
          <w:szCs w:val="24"/>
          <w:rPrChange w:id="109" w:author="Katrine Henckel Harloff" w:date="2018-10-10T10:26:00Z">
            <w:rPr/>
          </w:rPrChange>
        </w:rPr>
      </w:pPr>
      <w:r w:rsidRPr="009458F4">
        <w:rPr>
          <w:rFonts w:ascii="Times New Roman" w:hAnsi="Times New Roman" w:cs="Times New Roman"/>
          <w:sz w:val="24"/>
          <w:szCs w:val="24"/>
          <w:rPrChange w:id="110" w:author="Katrine Henckel Harloff" w:date="2018-10-10T10:26:00Z">
            <w:rPr/>
          </w:rPrChange>
        </w:rPr>
        <w:t>7) Emballage: Engangsemballage og genpåfyldelig emballage til drikkevarer omfattet af bekendtgørelsen.</w:t>
      </w:r>
    </w:p>
    <w:p w:rsidR="006D47F4" w:rsidRPr="009458F4" w:rsidRDefault="006D47F4" w:rsidP="006D47F4">
      <w:pPr>
        <w:rPr>
          <w:rFonts w:ascii="Times New Roman" w:hAnsi="Times New Roman" w:cs="Times New Roman"/>
          <w:sz w:val="24"/>
          <w:szCs w:val="24"/>
          <w:rPrChange w:id="111" w:author="Katrine Henckel Harloff" w:date="2018-10-10T10:26:00Z">
            <w:rPr/>
          </w:rPrChange>
        </w:rPr>
      </w:pPr>
      <w:r w:rsidRPr="009458F4">
        <w:rPr>
          <w:rFonts w:ascii="Times New Roman" w:hAnsi="Times New Roman" w:cs="Times New Roman"/>
          <w:sz w:val="24"/>
          <w:szCs w:val="24"/>
          <w:rPrChange w:id="112" w:author="Katrine Henckel Harloff" w:date="2018-10-10T10:26:00Z">
            <w:rPr/>
          </w:rPrChange>
        </w:rPr>
        <w:t>8) Emballagetype: Emballager til drikkevarer, der er fremstillet af samme materiale, og som har samme volumen, ydre diameter, højde og form.</w:t>
      </w:r>
    </w:p>
    <w:p w:rsidR="006D47F4" w:rsidRPr="009458F4" w:rsidRDefault="006D47F4" w:rsidP="006D47F4">
      <w:pPr>
        <w:rPr>
          <w:rFonts w:ascii="Times New Roman" w:hAnsi="Times New Roman" w:cs="Times New Roman"/>
          <w:sz w:val="24"/>
          <w:szCs w:val="24"/>
          <w:rPrChange w:id="113" w:author="Katrine Henckel Harloff" w:date="2018-10-10T10:26:00Z">
            <w:rPr/>
          </w:rPrChange>
        </w:rPr>
      </w:pPr>
      <w:r w:rsidRPr="009458F4">
        <w:rPr>
          <w:rFonts w:ascii="Times New Roman" w:hAnsi="Times New Roman" w:cs="Times New Roman"/>
          <w:sz w:val="24"/>
          <w:szCs w:val="24"/>
          <w:rPrChange w:id="114" w:author="Katrine Henckel Harloff" w:date="2018-10-10T10:26:00Z">
            <w:rPr/>
          </w:rPrChange>
        </w:rPr>
        <w:lastRenderedPageBreak/>
        <w:t>9) Engangsemballage: Emballage til drikkevarer, der er tilmeldt Dansk Retursystem A/S som engangsemballage, eller som ikke er beregnet til genbrug ved genpåfyldning.</w:t>
      </w:r>
    </w:p>
    <w:p w:rsidR="006D47F4" w:rsidRPr="009458F4" w:rsidRDefault="006D47F4" w:rsidP="006D47F4">
      <w:pPr>
        <w:rPr>
          <w:rFonts w:ascii="Times New Roman" w:hAnsi="Times New Roman" w:cs="Times New Roman"/>
          <w:sz w:val="24"/>
          <w:szCs w:val="24"/>
          <w:rPrChange w:id="115" w:author="Katrine Henckel Harloff" w:date="2018-10-10T10:26:00Z">
            <w:rPr/>
          </w:rPrChange>
        </w:rPr>
      </w:pPr>
      <w:r w:rsidRPr="009458F4">
        <w:rPr>
          <w:rFonts w:ascii="Times New Roman" w:hAnsi="Times New Roman" w:cs="Times New Roman"/>
          <w:sz w:val="24"/>
          <w:szCs w:val="24"/>
          <w:rPrChange w:id="116" w:author="Katrine Henckel Harloff" w:date="2018-10-10T10:26:00Z">
            <w:rPr/>
          </w:rPrChange>
        </w:rPr>
        <w:t>10) Genanvendelse: Nyttiggørelse som defineret i bekendtgørelse om affald bortset fra de former og metoder, som er anført i R1, R 12 og R 13, jf. bilag 5 B, i samme bekendtgørelse.</w:t>
      </w:r>
    </w:p>
    <w:p w:rsidR="006D47F4" w:rsidRPr="009458F4" w:rsidRDefault="006D47F4" w:rsidP="006D47F4">
      <w:pPr>
        <w:rPr>
          <w:rFonts w:ascii="Times New Roman" w:hAnsi="Times New Roman" w:cs="Times New Roman"/>
          <w:sz w:val="24"/>
          <w:szCs w:val="24"/>
          <w:rPrChange w:id="117" w:author="Katrine Henckel Harloff" w:date="2018-10-10T10:26:00Z">
            <w:rPr/>
          </w:rPrChange>
        </w:rPr>
      </w:pPr>
      <w:r w:rsidRPr="009458F4">
        <w:rPr>
          <w:rFonts w:ascii="Times New Roman" w:hAnsi="Times New Roman" w:cs="Times New Roman"/>
          <w:sz w:val="24"/>
          <w:szCs w:val="24"/>
          <w:rPrChange w:id="118" w:author="Katrine Henckel Harloff" w:date="2018-10-10T10:26:00Z">
            <w:rPr/>
          </w:rPrChange>
        </w:rPr>
        <w:t>11) Genbrug: Enhver handling, hvor emballage, som er udformet med henblik på i sin levetid at kunne genbruges mindst et bestemt antal gange, genpåfyldes eller genbruges til samme formål, som den er udformet til, med eller uden støtte af hjælpeprodukter, som findes på markedet, og som muliggør genpåfyldning af emballagen. Genbrugt emballage bliver til emballageaffald, når det ikke længere kan genbruges.</w:t>
      </w:r>
    </w:p>
    <w:p w:rsidR="006D47F4" w:rsidRPr="009458F4" w:rsidRDefault="006D47F4" w:rsidP="006D47F4">
      <w:pPr>
        <w:rPr>
          <w:rFonts w:ascii="Times New Roman" w:hAnsi="Times New Roman" w:cs="Times New Roman"/>
          <w:sz w:val="24"/>
          <w:szCs w:val="24"/>
          <w:rPrChange w:id="119" w:author="Katrine Henckel Harloff" w:date="2018-10-10T10:26:00Z">
            <w:rPr/>
          </w:rPrChange>
        </w:rPr>
      </w:pPr>
      <w:r w:rsidRPr="009458F4">
        <w:rPr>
          <w:rFonts w:ascii="Times New Roman" w:hAnsi="Times New Roman" w:cs="Times New Roman"/>
          <w:sz w:val="24"/>
          <w:szCs w:val="24"/>
          <w:rPrChange w:id="120" w:author="Katrine Henckel Harloff" w:date="2018-10-10T10:26:00Z">
            <w:rPr/>
          </w:rPrChange>
        </w:rPr>
        <w:t>12) Gennemsnitsgebyr: Gennemsnitligt driftsgebyr for engangsemballage beregnet for hver pantgruppe indenfor hver materialekategori, jf. bilag 3.</w:t>
      </w:r>
    </w:p>
    <w:p w:rsidR="006D47F4" w:rsidRPr="009458F4" w:rsidRDefault="006D47F4" w:rsidP="006D47F4">
      <w:pPr>
        <w:rPr>
          <w:rFonts w:ascii="Times New Roman" w:hAnsi="Times New Roman" w:cs="Times New Roman"/>
          <w:sz w:val="24"/>
          <w:szCs w:val="24"/>
          <w:rPrChange w:id="121" w:author="Katrine Henckel Harloff" w:date="2018-10-10T10:26:00Z">
            <w:rPr/>
          </w:rPrChange>
        </w:rPr>
      </w:pPr>
      <w:r w:rsidRPr="009458F4">
        <w:rPr>
          <w:rFonts w:ascii="Times New Roman" w:hAnsi="Times New Roman" w:cs="Times New Roman"/>
          <w:sz w:val="24"/>
          <w:szCs w:val="24"/>
          <w:rPrChange w:id="122" w:author="Katrine Henckel Harloff" w:date="2018-10-10T10:26:00Z">
            <w:rPr/>
          </w:rPrChange>
        </w:rPr>
        <w:t>13) Genpåfyldelig emballage: Emballage til drikkevarer, der er tilmeldt Dansk Retursystem A/S som genpåfyldelig emballage med de undtagelser, der følger af reglerne i bekendtgørelsen, eller emballager, der i udformningen er beregnet til genbrug ved genpåfyldning.</w:t>
      </w:r>
    </w:p>
    <w:p w:rsidR="006D47F4" w:rsidRPr="009458F4" w:rsidRDefault="006D47F4" w:rsidP="006D47F4">
      <w:pPr>
        <w:rPr>
          <w:rFonts w:ascii="Times New Roman" w:hAnsi="Times New Roman" w:cs="Times New Roman"/>
          <w:sz w:val="24"/>
          <w:szCs w:val="24"/>
          <w:rPrChange w:id="123" w:author="Katrine Henckel Harloff" w:date="2018-10-10T10:26:00Z">
            <w:rPr/>
          </w:rPrChange>
        </w:rPr>
      </w:pPr>
      <w:r w:rsidRPr="009458F4">
        <w:rPr>
          <w:rFonts w:ascii="Times New Roman" w:hAnsi="Times New Roman" w:cs="Times New Roman"/>
          <w:sz w:val="24"/>
          <w:szCs w:val="24"/>
          <w:rPrChange w:id="124" w:author="Katrine Henckel Harloff" w:date="2018-10-10T10:26:00Z">
            <w:rPr/>
          </w:rPrChange>
        </w:rPr>
        <w:t>14) GTIN: Global Trade Item Number (tidligere EAN varenummer): Et nummer med 8 eller 13 cifre, der består af et GTIN-præfiks (landekode), et virksomhedsreferencenummer, et varereferencenummer samt et kontrolciffer til identifikation af de enkelte varer. Et GTIN-12 (tidligere UPC-varenummer) kan anvendes i stedet for et GTIN.</w:t>
      </w:r>
    </w:p>
    <w:p w:rsidR="006D47F4" w:rsidRPr="009458F4" w:rsidRDefault="006D47F4" w:rsidP="006D47F4">
      <w:pPr>
        <w:rPr>
          <w:rFonts w:ascii="Times New Roman" w:hAnsi="Times New Roman" w:cs="Times New Roman"/>
          <w:sz w:val="24"/>
          <w:szCs w:val="24"/>
          <w:rPrChange w:id="125" w:author="Katrine Henckel Harloff" w:date="2018-10-10T10:26:00Z">
            <w:rPr/>
          </w:rPrChange>
        </w:rPr>
      </w:pPr>
      <w:r w:rsidRPr="009458F4">
        <w:rPr>
          <w:rFonts w:ascii="Times New Roman" w:hAnsi="Times New Roman" w:cs="Times New Roman"/>
          <w:sz w:val="24"/>
          <w:szCs w:val="24"/>
          <w:rPrChange w:id="126" w:author="Katrine Henckel Harloff" w:date="2018-10-10T10:26:00Z">
            <w:rPr/>
          </w:rPrChange>
        </w:rPr>
        <w:t>15) Håndteringsgodtgørelse: Betaling til butikker for returmodtagelse og sortering af tomme emballager. Godtgørelsen afspejler omkostningerne til butikkers tidsforbrug (omregnet til lønomkostninger), som kan relateres til rensortering af genpåfyldelige emballager og til klargøring af tomme engangsemballager i Dansk Retursystem A/S’ indsamlingsmateriel.</w:t>
      </w:r>
    </w:p>
    <w:p w:rsidR="006D47F4" w:rsidRPr="009458F4" w:rsidRDefault="006D47F4" w:rsidP="006D47F4">
      <w:pPr>
        <w:rPr>
          <w:rFonts w:ascii="Times New Roman" w:hAnsi="Times New Roman" w:cs="Times New Roman"/>
          <w:sz w:val="24"/>
          <w:szCs w:val="24"/>
          <w:rPrChange w:id="127" w:author="Katrine Henckel Harloff" w:date="2018-10-10T10:26:00Z">
            <w:rPr/>
          </w:rPrChange>
        </w:rPr>
      </w:pPr>
      <w:r w:rsidRPr="009458F4">
        <w:rPr>
          <w:rFonts w:ascii="Times New Roman" w:hAnsi="Times New Roman" w:cs="Times New Roman"/>
          <w:sz w:val="24"/>
          <w:szCs w:val="24"/>
          <w:rPrChange w:id="128" w:author="Katrine Henckel Harloff" w:date="2018-10-10T10:26:00Z">
            <w:rPr/>
          </w:rPrChange>
        </w:rPr>
        <w:t>16) Importør: Den, der her til landet indfører eller lader indføre drikkevarer i emballage, der ikke er til eget brug, dvs. med henblik på markedsføring eller i forbindelse med sin markedsføring.</w:t>
      </w:r>
    </w:p>
    <w:p w:rsidR="006D47F4" w:rsidRPr="009458F4" w:rsidRDefault="006D47F4" w:rsidP="006D47F4">
      <w:pPr>
        <w:rPr>
          <w:rFonts w:ascii="Times New Roman" w:hAnsi="Times New Roman" w:cs="Times New Roman"/>
          <w:sz w:val="24"/>
          <w:szCs w:val="24"/>
          <w:rPrChange w:id="129" w:author="Katrine Henckel Harloff" w:date="2018-10-10T10:26:00Z">
            <w:rPr/>
          </w:rPrChange>
        </w:rPr>
      </w:pPr>
      <w:r w:rsidRPr="009458F4">
        <w:rPr>
          <w:rFonts w:ascii="Times New Roman" w:hAnsi="Times New Roman" w:cs="Times New Roman"/>
          <w:sz w:val="24"/>
          <w:szCs w:val="24"/>
          <w:rPrChange w:id="130" w:author="Katrine Henckel Harloff" w:date="2018-10-10T10:26:00Z">
            <w:rPr/>
          </w:rPrChange>
        </w:rPr>
        <w:t>17) Indsamling: Aktiviteter, materiel, administration m.v. i forbindelse med opsamling af engangsemballager i indsamlingsmateriel fra Dansk Retursystem A/S hos returmodtagere, udbydere og mellemhandlere tilmeldt indsamling, komprimering i komprimator eller opsamling i sikkerhedscontainer hos butikker, transport til Dansk Retursystem A/S’ terminaler samt optælling og komprimering på Dansk Retursystem A/S’ terminaler.</w:t>
      </w:r>
    </w:p>
    <w:p w:rsidR="006D47F4" w:rsidRPr="009458F4" w:rsidRDefault="006D47F4" w:rsidP="006D47F4">
      <w:pPr>
        <w:rPr>
          <w:rFonts w:ascii="Times New Roman" w:hAnsi="Times New Roman" w:cs="Times New Roman"/>
          <w:sz w:val="24"/>
          <w:szCs w:val="24"/>
          <w:rPrChange w:id="131" w:author="Katrine Henckel Harloff" w:date="2018-10-10T10:26:00Z">
            <w:rPr/>
          </w:rPrChange>
        </w:rPr>
      </w:pPr>
      <w:r w:rsidRPr="009458F4">
        <w:rPr>
          <w:rFonts w:ascii="Times New Roman" w:hAnsi="Times New Roman" w:cs="Times New Roman"/>
          <w:sz w:val="24"/>
          <w:szCs w:val="24"/>
          <w:rPrChange w:id="132" w:author="Katrine Henckel Harloff" w:date="2018-10-10T10:26:00Z">
            <w:rPr/>
          </w:rPrChange>
        </w:rPr>
        <w:t>18) Indsamlingsmateriel: Plastsæk, plastkasse, pallecontainer eller andet, der af Dansk Retursystem A/S er anvist eller udleveret til brug for indsamling af tomme engangsemballager.</w:t>
      </w:r>
    </w:p>
    <w:p w:rsidR="006D47F4" w:rsidRPr="009458F4" w:rsidRDefault="006D47F4" w:rsidP="006D47F4">
      <w:pPr>
        <w:rPr>
          <w:rFonts w:ascii="Times New Roman" w:hAnsi="Times New Roman" w:cs="Times New Roman"/>
          <w:sz w:val="24"/>
          <w:szCs w:val="24"/>
          <w:rPrChange w:id="133" w:author="Katrine Henckel Harloff" w:date="2018-10-10T10:26:00Z">
            <w:rPr/>
          </w:rPrChange>
        </w:rPr>
      </w:pPr>
      <w:r w:rsidRPr="009458F4">
        <w:rPr>
          <w:rFonts w:ascii="Times New Roman" w:hAnsi="Times New Roman" w:cs="Times New Roman"/>
          <w:sz w:val="24"/>
          <w:szCs w:val="24"/>
          <w:rPrChange w:id="134" w:author="Katrine Henckel Harloff" w:date="2018-10-10T10:26:00Z">
            <w:rPr/>
          </w:rPrChange>
        </w:rPr>
        <w:t>19) Klargøring: Fyldning og lukning af Dansk Retursystem A/S’ indsamlingsmateriel til engangsemballage i overensstemmelse med Dansk Retursystem A/S’ retningslinjer herfor, herunder separering af engangsemballager i materialekategorier, jf. § 53, stk. 3.</w:t>
      </w:r>
    </w:p>
    <w:p w:rsidR="006D47F4" w:rsidRPr="009458F4" w:rsidRDefault="006D47F4" w:rsidP="006D47F4">
      <w:pPr>
        <w:rPr>
          <w:rFonts w:ascii="Times New Roman" w:hAnsi="Times New Roman" w:cs="Times New Roman"/>
          <w:sz w:val="24"/>
          <w:szCs w:val="24"/>
          <w:rPrChange w:id="135" w:author="Katrine Henckel Harloff" w:date="2018-10-10T10:26:00Z">
            <w:rPr/>
          </w:rPrChange>
        </w:rPr>
      </w:pPr>
      <w:r w:rsidRPr="009458F4">
        <w:rPr>
          <w:rFonts w:ascii="Times New Roman" w:hAnsi="Times New Roman" w:cs="Times New Roman"/>
          <w:sz w:val="24"/>
          <w:szCs w:val="24"/>
          <w:rPrChange w:id="136" w:author="Katrine Henckel Harloff" w:date="2018-10-10T10:26:00Z">
            <w:rPr/>
          </w:rPrChange>
        </w:rPr>
        <w:lastRenderedPageBreak/>
        <w:t>20) Markedsføring: Enhver form for salg, udlevering, overdragelse eller udbud til salg, herunder i restaurationer, auktionshuse, konkursbo, butikker, liberale erhverv, på lagre, mobile lagre, festivaler, via internettet, ombord på indenrigsfly i Danmark, til egne medarbejdere m.v.</w:t>
      </w:r>
    </w:p>
    <w:p w:rsidR="006D47F4" w:rsidRPr="009458F4" w:rsidRDefault="006D47F4" w:rsidP="006D47F4">
      <w:pPr>
        <w:rPr>
          <w:rFonts w:ascii="Times New Roman" w:hAnsi="Times New Roman" w:cs="Times New Roman"/>
          <w:sz w:val="24"/>
          <w:szCs w:val="24"/>
          <w:rPrChange w:id="137" w:author="Katrine Henckel Harloff" w:date="2018-10-10T10:26:00Z">
            <w:rPr/>
          </w:rPrChange>
        </w:rPr>
      </w:pPr>
      <w:r w:rsidRPr="009458F4">
        <w:rPr>
          <w:rFonts w:ascii="Times New Roman" w:hAnsi="Times New Roman" w:cs="Times New Roman"/>
          <w:sz w:val="24"/>
          <w:szCs w:val="24"/>
          <w:rPrChange w:id="138" w:author="Katrine Henckel Harloff" w:date="2018-10-10T10:26:00Z">
            <w:rPr/>
          </w:rPrChange>
        </w:rPr>
        <w:t>21) Materialekategori: Aluminium, stål, plast, glas og øvrige materialer.</w:t>
      </w:r>
    </w:p>
    <w:p w:rsidR="006D47F4" w:rsidRPr="009458F4" w:rsidRDefault="006D47F4" w:rsidP="006D47F4">
      <w:pPr>
        <w:rPr>
          <w:rFonts w:ascii="Times New Roman" w:hAnsi="Times New Roman" w:cs="Times New Roman"/>
          <w:sz w:val="24"/>
          <w:szCs w:val="24"/>
          <w:rPrChange w:id="139" w:author="Katrine Henckel Harloff" w:date="2018-10-10T10:26:00Z">
            <w:rPr/>
          </w:rPrChange>
        </w:rPr>
      </w:pPr>
      <w:r w:rsidRPr="009458F4">
        <w:rPr>
          <w:rFonts w:ascii="Times New Roman" w:hAnsi="Times New Roman" w:cs="Times New Roman"/>
          <w:sz w:val="24"/>
          <w:szCs w:val="24"/>
          <w:rPrChange w:id="140" w:author="Katrine Henckel Harloff" w:date="2018-10-10T10:26:00Z">
            <w:rPr/>
          </w:rPrChange>
        </w:rPr>
        <w:t>22) Mellemhandler: Grossist eller anden, som ikke er en butik, og som markedsfører drikkevarer til butikker, distributører, returmodtagere eller andre mellemhandlere.</w:t>
      </w:r>
    </w:p>
    <w:p w:rsidR="006D47F4" w:rsidRPr="009458F4" w:rsidRDefault="006D47F4" w:rsidP="006D47F4">
      <w:pPr>
        <w:rPr>
          <w:rFonts w:ascii="Times New Roman" w:hAnsi="Times New Roman" w:cs="Times New Roman"/>
          <w:sz w:val="24"/>
          <w:szCs w:val="24"/>
          <w:rPrChange w:id="141" w:author="Katrine Henckel Harloff" w:date="2018-10-10T10:26:00Z">
            <w:rPr/>
          </w:rPrChange>
        </w:rPr>
      </w:pPr>
      <w:r w:rsidRPr="009458F4">
        <w:rPr>
          <w:rFonts w:ascii="Times New Roman" w:hAnsi="Times New Roman" w:cs="Times New Roman"/>
          <w:sz w:val="24"/>
          <w:szCs w:val="24"/>
          <w:rPrChange w:id="142" w:author="Katrine Henckel Harloff" w:date="2018-10-10T10:26:00Z">
            <w:rPr/>
          </w:rPrChange>
        </w:rPr>
        <w:t>23) Pantetiket: Selvklæbende etiket med pantmærke inkl. pantkode og materialekategori eller nummer eller selvklæbende etiket med pantmærke inkl. pantkode, materialekategori eller nummer samt EAN-stregkode og GTIN, som er udstedt og udleveret af Dansk Retursystem A/S, jf. bilag 2.</w:t>
      </w:r>
    </w:p>
    <w:p w:rsidR="006D47F4" w:rsidRPr="009458F4" w:rsidRDefault="006D47F4" w:rsidP="006D47F4">
      <w:pPr>
        <w:rPr>
          <w:rFonts w:ascii="Times New Roman" w:hAnsi="Times New Roman" w:cs="Times New Roman"/>
          <w:sz w:val="24"/>
          <w:szCs w:val="24"/>
          <w:rPrChange w:id="143" w:author="Katrine Henckel Harloff" w:date="2018-10-10T10:26:00Z">
            <w:rPr/>
          </w:rPrChange>
        </w:rPr>
      </w:pPr>
      <w:r w:rsidRPr="009458F4">
        <w:rPr>
          <w:rFonts w:ascii="Times New Roman" w:hAnsi="Times New Roman" w:cs="Times New Roman"/>
          <w:sz w:val="24"/>
          <w:szCs w:val="24"/>
          <w:rPrChange w:id="144" w:author="Katrine Henckel Harloff" w:date="2018-10-10T10:26:00Z">
            <w:rPr/>
          </w:rPrChange>
        </w:rPr>
        <w:t>24) Pantgruppe: Engangsemballager der opkræves samme pant for. Der findes tre pantgrupper, som betegnes pantgruppe A, pantgruppe B og pantgruppe C, jf. bilag 2.</w:t>
      </w:r>
    </w:p>
    <w:p w:rsidR="006D47F4" w:rsidRPr="009458F4" w:rsidRDefault="006D47F4" w:rsidP="006D47F4">
      <w:pPr>
        <w:rPr>
          <w:rFonts w:ascii="Times New Roman" w:hAnsi="Times New Roman" w:cs="Times New Roman"/>
          <w:sz w:val="24"/>
          <w:szCs w:val="24"/>
          <w:rPrChange w:id="145" w:author="Katrine Henckel Harloff" w:date="2018-10-10T10:26:00Z">
            <w:rPr/>
          </w:rPrChange>
        </w:rPr>
      </w:pPr>
      <w:r w:rsidRPr="009458F4">
        <w:rPr>
          <w:rFonts w:ascii="Times New Roman" w:hAnsi="Times New Roman" w:cs="Times New Roman"/>
          <w:sz w:val="24"/>
          <w:szCs w:val="24"/>
          <w:rPrChange w:id="146" w:author="Katrine Henckel Harloff" w:date="2018-10-10T10:26:00Z">
            <w:rPr/>
          </w:rPrChange>
        </w:rPr>
        <w:t>25) Pantmærke: Et mærke, der symboliserer, at engangsemballagen indgår i pant- og retursystemet med henblik på genanvendelse. Pantmærket består af et pilelogo med to pile samt ordet pant i kombination med bogstaverne A, B eller C, der henviser til, hvilket pantbeløb en engangsemballage bærer. I pantmærket indgår også en pantkode bestående af fem sorte prikker, der fungerer som en sikkerhedskode for udbetaling af korrekt pant.</w:t>
      </w:r>
    </w:p>
    <w:p w:rsidR="006D47F4" w:rsidRPr="009458F4" w:rsidRDefault="006D47F4" w:rsidP="006D47F4">
      <w:pPr>
        <w:rPr>
          <w:rFonts w:ascii="Times New Roman" w:hAnsi="Times New Roman" w:cs="Times New Roman"/>
          <w:sz w:val="24"/>
          <w:szCs w:val="24"/>
          <w:rPrChange w:id="147" w:author="Katrine Henckel Harloff" w:date="2018-10-10T10:26:00Z">
            <w:rPr/>
          </w:rPrChange>
        </w:rPr>
      </w:pPr>
      <w:r w:rsidRPr="009458F4">
        <w:rPr>
          <w:rFonts w:ascii="Times New Roman" w:hAnsi="Times New Roman" w:cs="Times New Roman"/>
          <w:sz w:val="24"/>
          <w:szCs w:val="24"/>
          <w:rPrChange w:id="148" w:author="Katrine Henckel Harloff" w:date="2018-10-10T10:26:00Z">
            <w:rPr/>
          </w:rPrChange>
        </w:rPr>
        <w:t>26) Primær mærkning: Pantmærkning af engangsemballage ved direkte påtryk på emballagen eller på emballagens primære etiket.</w:t>
      </w:r>
    </w:p>
    <w:p w:rsidR="006D47F4" w:rsidRPr="009458F4" w:rsidRDefault="006D47F4" w:rsidP="006D47F4">
      <w:pPr>
        <w:rPr>
          <w:rFonts w:ascii="Times New Roman" w:hAnsi="Times New Roman" w:cs="Times New Roman"/>
          <w:sz w:val="24"/>
          <w:szCs w:val="24"/>
          <w:rPrChange w:id="149" w:author="Katrine Henckel Harloff" w:date="2018-10-10T10:26:00Z">
            <w:rPr/>
          </w:rPrChange>
        </w:rPr>
      </w:pPr>
      <w:r w:rsidRPr="009458F4">
        <w:rPr>
          <w:rFonts w:ascii="Times New Roman" w:hAnsi="Times New Roman" w:cs="Times New Roman"/>
          <w:sz w:val="24"/>
          <w:szCs w:val="24"/>
          <w:rPrChange w:id="150" w:author="Katrine Henckel Harloff" w:date="2018-10-10T10:26:00Z">
            <w:rPr/>
          </w:rPrChange>
        </w:rPr>
        <w:t>27) Producent: Den, der her i landet fremstiller eller tapper drikkevarer i emballage med henblik på markedsføring.</w:t>
      </w:r>
    </w:p>
    <w:p w:rsidR="006D47F4" w:rsidRPr="009458F4" w:rsidRDefault="006D47F4" w:rsidP="006D47F4">
      <w:pPr>
        <w:rPr>
          <w:rFonts w:ascii="Times New Roman" w:hAnsi="Times New Roman" w:cs="Times New Roman"/>
          <w:sz w:val="24"/>
          <w:szCs w:val="24"/>
          <w:rPrChange w:id="151" w:author="Katrine Henckel Harloff" w:date="2018-10-10T10:26:00Z">
            <w:rPr/>
          </w:rPrChange>
        </w:rPr>
      </w:pPr>
      <w:r w:rsidRPr="009458F4">
        <w:rPr>
          <w:rFonts w:ascii="Times New Roman" w:hAnsi="Times New Roman" w:cs="Times New Roman"/>
          <w:sz w:val="24"/>
          <w:szCs w:val="24"/>
          <w:rPrChange w:id="152" w:author="Katrine Henckel Harloff" w:date="2018-10-10T10:26:00Z">
            <w:rPr/>
          </w:rPrChange>
        </w:rPr>
        <w:t>28) Produkttype: Emballager til drikkevarer af samme emballagetype og med samme produktnavn, indhold og GTIN.</w:t>
      </w:r>
    </w:p>
    <w:p w:rsidR="006D47F4" w:rsidRPr="009458F4" w:rsidRDefault="006D47F4" w:rsidP="006D47F4">
      <w:pPr>
        <w:rPr>
          <w:rFonts w:ascii="Times New Roman" w:hAnsi="Times New Roman" w:cs="Times New Roman"/>
          <w:sz w:val="24"/>
          <w:szCs w:val="24"/>
          <w:rPrChange w:id="153" w:author="Katrine Henckel Harloff" w:date="2018-10-10T10:26:00Z">
            <w:rPr/>
          </w:rPrChange>
        </w:rPr>
      </w:pPr>
      <w:r w:rsidRPr="009458F4">
        <w:rPr>
          <w:rFonts w:ascii="Times New Roman" w:hAnsi="Times New Roman" w:cs="Times New Roman"/>
          <w:sz w:val="24"/>
          <w:szCs w:val="24"/>
          <w:rPrChange w:id="154" w:author="Katrine Henckel Harloff" w:date="2018-10-10T10:26:00Z">
            <w:rPr/>
          </w:rPrChange>
        </w:rPr>
        <w:t>29) Regnskabsområde: Regnskab for indtægter og omkostninger inden for hver materialekategori for henholdsvis engangsemballager og genpåfyldelige emballager.</w:t>
      </w:r>
    </w:p>
    <w:p w:rsidR="006D47F4" w:rsidRPr="009458F4" w:rsidRDefault="006D47F4" w:rsidP="006D47F4">
      <w:pPr>
        <w:rPr>
          <w:rFonts w:ascii="Times New Roman" w:hAnsi="Times New Roman" w:cs="Times New Roman"/>
          <w:sz w:val="24"/>
          <w:szCs w:val="24"/>
          <w:rPrChange w:id="155" w:author="Katrine Henckel Harloff" w:date="2018-10-10T10:26:00Z">
            <w:rPr/>
          </w:rPrChange>
        </w:rPr>
      </w:pPr>
      <w:r w:rsidRPr="009458F4">
        <w:rPr>
          <w:rFonts w:ascii="Times New Roman" w:hAnsi="Times New Roman" w:cs="Times New Roman"/>
          <w:sz w:val="24"/>
          <w:szCs w:val="24"/>
          <w:rPrChange w:id="156" w:author="Katrine Henckel Harloff" w:date="2018-10-10T10:26:00Z">
            <w:rPr/>
          </w:rPrChange>
        </w:rPr>
        <w:t>30) Rensortering: Placering af tomme genpåfyldelige emballager i de tilhørende kasser eller bakker med samme flaskestørrelse til samme udbyder til afhentning. Ved samme flaskestørrelse forstås en flaske med samme volumen, ydre diameter og højde, og som er af samme materiale.</w:t>
      </w:r>
    </w:p>
    <w:p w:rsidR="006D47F4" w:rsidRPr="009458F4" w:rsidRDefault="006D47F4" w:rsidP="006D47F4">
      <w:pPr>
        <w:rPr>
          <w:rFonts w:ascii="Times New Roman" w:hAnsi="Times New Roman" w:cs="Times New Roman"/>
          <w:sz w:val="24"/>
          <w:szCs w:val="24"/>
          <w:rPrChange w:id="157" w:author="Katrine Henckel Harloff" w:date="2018-10-10T10:26:00Z">
            <w:rPr/>
          </w:rPrChange>
        </w:rPr>
      </w:pPr>
      <w:r w:rsidRPr="009458F4">
        <w:rPr>
          <w:rFonts w:ascii="Times New Roman" w:hAnsi="Times New Roman" w:cs="Times New Roman"/>
          <w:sz w:val="24"/>
          <w:szCs w:val="24"/>
          <w:rPrChange w:id="158" w:author="Katrine Henckel Harloff" w:date="2018-10-10T10:26:00Z">
            <w:rPr/>
          </w:rPrChange>
        </w:rPr>
        <w:t>31) Returgruppe: Opdeling af emballager til drikkevarer i 8 grupper, som indgår i grundlaget for Dansk Retursystem A/S’ beregning af håndteringsgodtgørelse, jf. § 64, stk. 4.</w:t>
      </w:r>
    </w:p>
    <w:p w:rsidR="006D47F4" w:rsidRPr="009458F4" w:rsidRDefault="006D47F4" w:rsidP="006D47F4">
      <w:pPr>
        <w:rPr>
          <w:rFonts w:ascii="Times New Roman" w:hAnsi="Times New Roman" w:cs="Times New Roman"/>
          <w:sz w:val="24"/>
          <w:szCs w:val="24"/>
          <w:rPrChange w:id="159" w:author="Katrine Henckel Harloff" w:date="2018-10-10T10:26:00Z">
            <w:rPr/>
          </w:rPrChange>
        </w:rPr>
      </w:pPr>
      <w:r w:rsidRPr="009458F4">
        <w:rPr>
          <w:rFonts w:ascii="Times New Roman" w:hAnsi="Times New Roman" w:cs="Times New Roman"/>
          <w:sz w:val="24"/>
          <w:szCs w:val="24"/>
          <w:rPrChange w:id="160" w:author="Katrine Henckel Harloff" w:date="2018-10-10T10:26:00Z">
            <w:rPr/>
          </w:rPrChange>
        </w:rPr>
        <w:t>32) Returmodtager: Erhvervsdrivende, som skal tage pantmærkede engangsemballager retur, jf. § 5, stk. 1, nr. 2, herunder butikker, distributører, restaurationer, liberale erhverv, festivaler m.v.</w:t>
      </w:r>
    </w:p>
    <w:p w:rsidR="006D47F4" w:rsidRPr="009458F4" w:rsidRDefault="006D47F4" w:rsidP="006D47F4">
      <w:pPr>
        <w:rPr>
          <w:rFonts w:ascii="Times New Roman" w:hAnsi="Times New Roman" w:cs="Times New Roman"/>
          <w:sz w:val="24"/>
          <w:szCs w:val="24"/>
          <w:rPrChange w:id="161" w:author="Katrine Henckel Harloff" w:date="2018-10-10T10:26:00Z">
            <w:rPr/>
          </w:rPrChange>
        </w:rPr>
      </w:pPr>
      <w:r w:rsidRPr="009458F4">
        <w:rPr>
          <w:rFonts w:ascii="Times New Roman" w:hAnsi="Times New Roman" w:cs="Times New Roman"/>
          <w:sz w:val="24"/>
          <w:szCs w:val="24"/>
          <w:rPrChange w:id="162" w:author="Katrine Henckel Harloff" w:date="2018-10-10T10:26:00Z">
            <w:rPr/>
          </w:rPrChange>
        </w:rPr>
        <w:t>33) Revisionsselskabet: Den uafhængige statsautoriserede eller registrerede revisor, som har indgået aftale med Dansk Retursystem A/S, jf. § 80.</w:t>
      </w:r>
    </w:p>
    <w:p w:rsidR="006D47F4" w:rsidRPr="009458F4" w:rsidRDefault="006D47F4" w:rsidP="006D47F4">
      <w:pPr>
        <w:rPr>
          <w:rFonts w:ascii="Times New Roman" w:hAnsi="Times New Roman" w:cs="Times New Roman"/>
          <w:sz w:val="24"/>
          <w:szCs w:val="24"/>
          <w:rPrChange w:id="163" w:author="Katrine Henckel Harloff" w:date="2018-10-10T10:26:00Z">
            <w:rPr/>
          </w:rPrChange>
        </w:rPr>
      </w:pPr>
      <w:r w:rsidRPr="009458F4">
        <w:rPr>
          <w:rFonts w:ascii="Times New Roman" w:hAnsi="Times New Roman" w:cs="Times New Roman"/>
          <w:sz w:val="24"/>
          <w:szCs w:val="24"/>
          <w:rPrChange w:id="164" w:author="Katrine Henckel Harloff" w:date="2018-10-10T10:26:00Z">
            <w:rPr/>
          </w:rPrChange>
        </w:rPr>
        <w:lastRenderedPageBreak/>
        <w:t>34) Salgsgruppe: Gruppe af engangsemballager med drikkevarer, som er af samme materiale og med samme volumenindhold, der betales det samme driftsgebyr for eller gruppe af genpåfyldelige emballager, som er af samme materiale.</w:t>
      </w:r>
    </w:p>
    <w:p w:rsidR="006D47F4" w:rsidRPr="009458F4" w:rsidRDefault="006D47F4" w:rsidP="006D47F4">
      <w:pPr>
        <w:rPr>
          <w:rFonts w:ascii="Times New Roman" w:hAnsi="Times New Roman" w:cs="Times New Roman"/>
          <w:sz w:val="24"/>
          <w:szCs w:val="24"/>
          <w:rPrChange w:id="165" w:author="Katrine Henckel Harloff" w:date="2018-10-10T10:26:00Z">
            <w:rPr/>
          </w:rPrChange>
        </w:rPr>
      </w:pPr>
      <w:r w:rsidRPr="009458F4">
        <w:rPr>
          <w:rFonts w:ascii="Times New Roman" w:hAnsi="Times New Roman" w:cs="Times New Roman"/>
          <w:sz w:val="24"/>
          <w:szCs w:val="24"/>
          <w:rPrChange w:id="166" w:author="Katrine Henckel Harloff" w:date="2018-10-10T10:26:00Z">
            <w:rPr/>
          </w:rPrChange>
        </w:rPr>
        <w:t>35) Sekundær mærkning: Pantmærkning af engangsemballage ved påføring af selvklæbende pantetiket udleveret af Dansk Retursystem A/S.</w:t>
      </w:r>
    </w:p>
    <w:p w:rsidR="006D47F4" w:rsidRPr="009458F4" w:rsidRDefault="006D47F4" w:rsidP="006D47F4">
      <w:pPr>
        <w:rPr>
          <w:rFonts w:ascii="Times New Roman" w:hAnsi="Times New Roman" w:cs="Times New Roman"/>
          <w:sz w:val="24"/>
          <w:szCs w:val="24"/>
          <w:rPrChange w:id="167" w:author="Katrine Henckel Harloff" w:date="2018-10-10T10:26:00Z">
            <w:rPr/>
          </w:rPrChange>
        </w:rPr>
      </w:pPr>
      <w:r w:rsidRPr="009458F4">
        <w:rPr>
          <w:rFonts w:ascii="Times New Roman" w:hAnsi="Times New Roman" w:cs="Times New Roman"/>
          <w:sz w:val="24"/>
          <w:szCs w:val="24"/>
          <w:rPrChange w:id="168" w:author="Katrine Henckel Harloff" w:date="2018-10-10T10:26:00Z">
            <w:rPr/>
          </w:rPrChange>
        </w:rPr>
        <w:t>36) Udbyder: Producent eller importør af drikkevarer i emballage omfattet af denne bekendtgørelse.</w:t>
      </w:r>
    </w:p>
    <w:p w:rsidR="006D47F4" w:rsidRPr="009458F4" w:rsidRDefault="006D47F4" w:rsidP="006D47F4">
      <w:pPr>
        <w:rPr>
          <w:rFonts w:ascii="Times New Roman" w:hAnsi="Times New Roman" w:cs="Times New Roman"/>
          <w:sz w:val="24"/>
          <w:szCs w:val="24"/>
          <w:rPrChange w:id="169" w:author="Katrine Henckel Harloff" w:date="2018-10-10T10:26:00Z">
            <w:rPr/>
          </w:rPrChange>
        </w:rPr>
      </w:pPr>
      <w:r w:rsidRPr="009458F4">
        <w:rPr>
          <w:rFonts w:ascii="Times New Roman" w:hAnsi="Times New Roman" w:cs="Times New Roman"/>
          <w:sz w:val="24"/>
          <w:szCs w:val="24"/>
          <w:rPrChange w:id="170" w:author="Katrine Henckel Harloff" w:date="2018-10-10T10:26:00Z">
            <w:rPr/>
          </w:rPrChange>
        </w:rPr>
        <w:t xml:space="preserve">Kapitel 2 </w:t>
      </w:r>
    </w:p>
    <w:p w:rsidR="006D47F4" w:rsidRPr="009458F4" w:rsidRDefault="006D47F4" w:rsidP="006D47F4">
      <w:pPr>
        <w:rPr>
          <w:rFonts w:ascii="Times New Roman" w:hAnsi="Times New Roman" w:cs="Times New Roman"/>
          <w:sz w:val="24"/>
          <w:szCs w:val="24"/>
          <w:rPrChange w:id="171" w:author="Katrine Henckel Harloff" w:date="2018-10-10T10:26:00Z">
            <w:rPr/>
          </w:rPrChange>
        </w:rPr>
      </w:pPr>
      <w:r w:rsidRPr="009458F4">
        <w:rPr>
          <w:rFonts w:ascii="Times New Roman" w:hAnsi="Times New Roman" w:cs="Times New Roman"/>
          <w:sz w:val="24"/>
          <w:szCs w:val="24"/>
          <w:rPrChange w:id="172" w:author="Katrine Henckel Harloff" w:date="2018-10-10T10:26:00Z">
            <w:rPr/>
          </w:rPrChange>
        </w:rPr>
        <w:t>Pant</w:t>
      </w:r>
    </w:p>
    <w:p w:rsidR="006D47F4" w:rsidRPr="009458F4" w:rsidRDefault="006D47F4" w:rsidP="006D47F4">
      <w:pPr>
        <w:rPr>
          <w:rFonts w:ascii="Times New Roman" w:hAnsi="Times New Roman" w:cs="Times New Roman"/>
          <w:sz w:val="24"/>
          <w:szCs w:val="24"/>
          <w:rPrChange w:id="173" w:author="Katrine Henckel Harloff" w:date="2018-10-10T10:26:00Z">
            <w:rPr/>
          </w:rPrChange>
        </w:rPr>
      </w:pPr>
      <w:r w:rsidRPr="009458F4">
        <w:rPr>
          <w:rFonts w:ascii="Times New Roman" w:hAnsi="Times New Roman" w:cs="Times New Roman"/>
          <w:sz w:val="24"/>
          <w:szCs w:val="24"/>
          <w:rPrChange w:id="174" w:author="Katrine Henckel Harloff" w:date="2018-10-10T10:26:00Z">
            <w:rPr/>
          </w:rPrChange>
        </w:rPr>
        <w:t>§ 3. Enhver, som markedsfører drikkevarer i emballage her i landet, skal ved markedsføringen opkræve pant for emballagen, jf. dog §§ 22 og 23.</w:t>
      </w:r>
    </w:p>
    <w:p w:rsidR="006D47F4" w:rsidRPr="009458F4" w:rsidRDefault="006D47F4" w:rsidP="006D47F4">
      <w:pPr>
        <w:rPr>
          <w:rFonts w:ascii="Times New Roman" w:hAnsi="Times New Roman" w:cs="Times New Roman"/>
          <w:sz w:val="24"/>
          <w:szCs w:val="24"/>
          <w:rPrChange w:id="175" w:author="Katrine Henckel Harloff" w:date="2018-10-10T10:26:00Z">
            <w:rPr/>
          </w:rPrChange>
        </w:rPr>
      </w:pPr>
      <w:r w:rsidRPr="009458F4">
        <w:rPr>
          <w:rFonts w:ascii="Times New Roman" w:hAnsi="Times New Roman" w:cs="Times New Roman"/>
          <w:sz w:val="24"/>
          <w:szCs w:val="24"/>
          <w:rPrChange w:id="176" w:author="Katrine Henckel Harloff" w:date="2018-10-10T10:26:00Z">
            <w:rPr/>
          </w:rPrChange>
        </w:rPr>
        <w:t>Stk. 2. Panten, der er fastsat efter indstilling fra brancheorganisationerne for øl- og læskedrikproducenterne, udgør (inklusiv moms) følgende, jf. dog § 4:</w:t>
      </w:r>
    </w:p>
    <w:p w:rsidR="006D47F4" w:rsidRPr="009458F4" w:rsidRDefault="006D47F4" w:rsidP="006D47F4">
      <w:pPr>
        <w:rPr>
          <w:rFonts w:ascii="Times New Roman" w:hAnsi="Times New Roman" w:cs="Times New Roman"/>
          <w:sz w:val="24"/>
          <w:szCs w:val="24"/>
          <w:rPrChange w:id="177" w:author="Katrine Henckel Harloff" w:date="2018-10-10T10:26:00Z">
            <w:rPr/>
          </w:rPrChange>
        </w:rPr>
      </w:pPr>
      <w:r w:rsidRPr="009458F4">
        <w:rPr>
          <w:rFonts w:ascii="Times New Roman" w:hAnsi="Times New Roman" w:cs="Times New Roman"/>
          <w:sz w:val="24"/>
          <w:szCs w:val="24"/>
          <w:rPrChange w:id="178" w:author="Katrine Henckel Harloff" w:date="2018-10-10T10:26:00Z">
            <w:rPr/>
          </w:rPrChange>
        </w:rPr>
        <w:t>1) Plastemballage på ikke over 99 cl, 1,50 kr.</w:t>
      </w:r>
    </w:p>
    <w:p w:rsidR="006D47F4" w:rsidRPr="009458F4" w:rsidRDefault="006D47F4" w:rsidP="006D47F4">
      <w:pPr>
        <w:rPr>
          <w:rFonts w:ascii="Times New Roman" w:hAnsi="Times New Roman" w:cs="Times New Roman"/>
          <w:sz w:val="24"/>
          <w:szCs w:val="24"/>
          <w:rPrChange w:id="179" w:author="Katrine Henckel Harloff" w:date="2018-10-10T10:26:00Z">
            <w:rPr/>
          </w:rPrChange>
        </w:rPr>
      </w:pPr>
      <w:r w:rsidRPr="009458F4">
        <w:rPr>
          <w:rFonts w:ascii="Times New Roman" w:hAnsi="Times New Roman" w:cs="Times New Roman"/>
          <w:sz w:val="24"/>
          <w:szCs w:val="24"/>
          <w:rPrChange w:id="180" w:author="Katrine Henckel Harloff" w:date="2018-10-10T10:26:00Z">
            <w:rPr/>
          </w:rPrChange>
        </w:rPr>
        <w:t>2) Genpåfyldelig glasemballage over 50 cl, 3,00 kr.</w:t>
      </w:r>
    </w:p>
    <w:p w:rsidR="006D47F4" w:rsidRPr="009458F4" w:rsidRDefault="006D47F4" w:rsidP="006D47F4">
      <w:pPr>
        <w:rPr>
          <w:rFonts w:ascii="Times New Roman" w:hAnsi="Times New Roman" w:cs="Times New Roman"/>
          <w:sz w:val="24"/>
          <w:szCs w:val="24"/>
          <w:rPrChange w:id="181" w:author="Katrine Henckel Harloff" w:date="2018-10-10T10:26:00Z">
            <w:rPr/>
          </w:rPrChange>
        </w:rPr>
      </w:pPr>
      <w:r w:rsidRPr="009458F4">
        <w:rPr>
          <w:rFonts w:ascii="Times New Roman" w:hAnsi="Times New Roman" w:cs="Times New Roman"/>
          <w:sz w:val="24"/>
          <w:szCs w:val="24"/>
          <w:rPrChange w:id="182" w:author="Katrine Henckel Harloff" w:date="2018-10-10T10:26:00Z">
            <w:rPr/>
          </w:rPrChange>
        </w:rPr>
        <w:t>3) Anden emballage på ikke over 99 cl, 1,00 kr.</w:t>
      </w:r>
    </w:p>
    <w:p w:rsidR="006D47F4" w:rsidRPr="009458F4" w:rsidRDefault="006D47F4" w:rsidP="006D47F4">
      <w:pPr>
        <w:rPr>
          <w:rFonts w:ascii="Times New Roman" w:hAnsi="Times New Roman" w:cs="Times New Roman"/>
          <w:sz w:val="24"/>
          <w:szCs w:val="24"/>
          <w:rPrChange w:id="183" w:author="Katrine Henckel Harloff" w:date="2018-10-10T10:26:00Z">
            <w:rPr/>
          </w:rPrChange>
        </w:rPr>
      </w:pPr>
      <w:r w:rsidRPr="009458F4">
        <w:rPr>
          <w:rFonts w:ascii="Times New Roman" w:hAnsi="Times New Roman" w:cs="Times New Roman"/>
          <w:sz w:val="24"/>
          <w:szCs w:val="24"/>
          <w:rPrChange w:id="184" w:author="Katrine Henckel Harloff" w:date="2018-10-10T10:26:00Z">
            <w:rPr/>
          </w:rPrChange>
        </w:rPr>
        <w:t>4) Emballage over 99 cl, 3,00 kr.</w:t>
      </w:r>
    </w:p>
    <w:p w:rsidR="006D47F4" w:rsidRPr="009458F4" w:rsidRDefault="006D47F4" w:rsidP="006D47F4">
      <w:pPr>
        <w:rPr>
          <w:rFonts w:ascii="Times New Roman" w:hAnsi="Times New Roman" w:cs="Times New Roman"/>
          <w:sz w:val="24"/>
          <w:szCs w:val="24"/>
          <w:rPrChange w:id="185" w:author="Katrine Henckel Harloff" w:date="2018-10-10T10:26:00Z">
            <w:rPr/>
          </w:rPrChange>
        </w:rPr>
      </w:pPr>
      <w:r w:rsidRPr="009458F4">
        <w:rPr>
          <w:rFonts w:ascii="Times New Roman" w:hAnsi="Times New Roman" w:cs="Times New Roman"/>
          <w:sz w:val="24"/>
          <w:szCs w:val="24"/>
          <w:rPrChange w:id="186" w:author="Katrine Henckel Harloff" w:date="2018-10-10T10:26:00Z">
            <w:rPr/>
          </w:rPrChange>
        </w:rPr>
        <w:t xml:space="preserve">§ 4. Hvis indkøbsprisen på en genpåfyldelig emballage inklusiv pant eller depositum til produkt- eller emballageleverandøren overstiger de i § 3, stk. 2, fastsatte pantsatser, meddeler </w:t>
      </w:r>
      <w:del w:id="187" w:author="Katrine Henckel Harloff" w:date="2018-09-19T08:23:00Z">
        <w:r w:rsidRPr="009458F4" w:rsidDel="00C76407">
          <w:rPr>
            <w:rFonts w:ascii="Times New Roman" w:hAnsi="Times New Roman" w:cs="Times New Roman"/>
            <w:sz w:val="24"/>
            <w:szCs w:val="24"/>
            <w:rPrChange w:id="188" w:author="Katrine Henckel Harloff" w:date="2018-10-10T10:26:00Z">
              <w:rPr/>
            </w:rPrChange>
          </w:rPr>
          <w:delText>Miljøstyrelsen</w:delText>
        </w:r>
      </w:del>
      <w:ins w:id="189" w:author="Katrine Henckel Harloff" w:date="2018-10-10T15:09:00Z">
        <w:r w:rsidR="00B55864">
          <w:rPr>
            <w:rFonts w:ascii="Times New Roman" w:hAnsi="Times New Roman" w:cs="Times New Roman"/>
            <w:sz w:val="24"/>
            <w:szCs w:val="24"/>
          </w:rPr>
          <w:t>m</w:t>
        </w:r>
      </w:ins>
      <w:ins w:id="190"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91" w:author="Katrine Henckel Harloff" w:date="2018-10-10T10:26:00Z">
            <w:rPr/>
          </w:rPrChange>
        </w:rPr>
        <w:t xml:space="preserve"> efter ansøgning tilladelse til at forhøje panten som angivet i nr. 1-3, jf. dog stk. 2:</w:t>
      </w:r>
    </w:p>
    <w:p w:rsidR="006D47F4" w:rsidRPr="009458F4" w:rsidRDefault="006D47F4" w:rsidP="006D47F4">
      <w:pPr>
        <w:rPr>
          <w:rFonts w:ascii="Times New Roman" w:hAnsi="Times New Roman" w:cs="Times New Roman"/>
          <w:sz w:val="24"/>
          <w:szCs w:val="24"/>
          <w:rPrChange w:id="192" w:author="Katrine Henckel Harloff" w:date="2018-10-10T10:26:00Z">
            <w:rPr/>
          </w:rPrChange>
        </w:rPr>
      </w:pPr>
      <w:r w:rsidRPr="009458F4">
        <w:rPr>
          <w:rFonts w:ascii="Times New Roman" w:hAnsi="Times New Roman" w:cs="Times New Roman"/>
          <w:sz w:val="24"/>
          <w:szCs w:val="24"/>
          <w:rPrChange w:id="193" w:author="Katrine Henckel Harloff" w:date="2018-10-10T10:26:00Z">
            <w:rPr/>
          </w:rPrChange>
        </w:rPr>
        <w:t>1) Hvis indkøbsprisen på emballagen er højere end eller lig med 5 kr. (inklusiv moms) og mindre end 10 kr. (inklusiv moms), fastsættes panten til 5 kr. (inklusiv moms).</w:t>
      </w:r>
    </w:p>
    <w:p w:rsidR="006D47F4" w:rsidRPr="009458F4" w:rsidRDefault="006D47F4" w:rsidP="006D47F4">
      <w:pPr>
        <w:rPr>
          <w:rFonts w:ascii="Times New Roman" w:hAnsi="Times New Roman" w:cs="Times New Roman"/>
          <w:sz w:val="24"/>
          <w:szCs w:val="24"/>
          <w:rPrChange w:id="194" w:author="Katrine Henckel Harloff" w:date="2018-10-10T10:26:00Z">
            <w:rPr/>
          </w:rPrChange>
        </w:rPr>
      </w:pPr>
      <w:r w:rsidRPr="009458F4">
        <w:rPr>
          <w:rFonts w:ascii="Times New Roman" w:hAnsi="Times New Roman" w:cs="Times New Roman"/>
          <w:sz w:val="24"/>
          <w:szCs w:val="24"/>
          <w:rPrChange w:id="195" w:author="Katrine Henckel Harloff" w:date="2018-10-10T10:26:00Z">
            <w:rPr/>
          </w:rPrChange>
        </w:rPr>
        <w:t>2) Hvis indkøbsprisen på emballagen er højere end eller lig med 10 kr. (inklusiv moms) og mindre end 30 kr. (inklusiv moms), fastsættes panten til 10 kr. (inklusiv moms).</w:t>
      </w:r>
    </w:p>
    <w:p w:rsidR="006D47F4" w:rsidRPr="009458F4" w:rsidRDefault="006D47F4" w:rsidP="006D47F4">
      <w:pPr>
        <w:rPr>
          <w:rFonts w:ascii="Times New Roman" w:hAnsi="Times New Roman" w:cs="Times New Roman"/>
          <w:sz w:val="24"/>
          <w:szCs w:val="24"/>
          <w:rPrChange w:id="196" w:author="Katrine Henckel Harloff" w:date="2018-10-10T10:26:00Z">
            <w:rPr/>
          </w:rPrChange>
        </w:rPr>
      </w:pPr>
      <w:r w:rsidRPr="009458F4">
        <w:rPr>
          <w:rFonts w:ascii="Times New Roman" w:hAnsi="Times New Roman" w:cs="Times New Roman"/>
          <w:sz w:val="24"/>
          <w:szCs w:val="24"/>
          <w:rPrChange w:id="197" w:author="Katrine Henckel Harloff" w:date="2018-10-10T10:26:00Z">
            <w:rPr/>
          </w:rPrChange>
        </w:rPr>
        <w:t>3) Hvis indkøbsprisen på emballagen er højere end eller lig med 30 kr. (inklusiv moms), fastsættes panten til 30 kr. (inklusiv moms).</w:t>
      </w:r>
    </w:p>
    <w:p w:rsidR="006D47F4" w:rsidRPr="009458F4" w:rsidRDefault="006D47F4" w:rsidP="006D47F4">
      <w:pPr>
        <w:rPr>
          <w:rFonts w:ascii="Times New Roman" w:hAnsi="Times New Roman" w:cs="Times New Roman"/>
          <w:sz w:val="24"/>
          <w:szCs w:val="24"/>
          <w:rPrChange w:id="198" w:author="Katrine Henckel Harloff" w:date="2018-10-10T10:26:00Z">
            <w:rPr/>
          </w:rPrChange>
        </w:rPr>
      </w:pPr>
      <w:r w:rsidRPr="009458F4">
        <w:rPr>
          <w:rFonts w:ascii="Times New Roman" w:hAnsi="Times New Roman" w:cs="Times New Roman"/>
          <w:sz w:val="24"/>
          <w:szCs w:val="24"/>
          <w:rPrChange w:id="199" w:author="Katrine Henckel Harloff" w:date="2018-10-10T10:26:00Z">
            <w:rPr/>
          </w:rPrChange>
        </w:rPr>
        <w:t>Stk. 2. Det er en betingelse for meddelelse af tilladelse til at anvende pantsatser efter stk. 1, at</w:t>
      </w:r>
    </w:p>
    <w:p w:rsidR="006D47F4" w:rsidRPr="009458F4" w:rsidRDefault="006D47F4" w:rsidP="006D47F4">
      <w:pPr>
        <w:rPr>
          <w:rFonts w:ascii="Times New Roman" w:hAnsi="Times New Roman" w:cs="Times New Roman"/>
          <w:sz w:val="24"/>
          <w:szCs w:val="24"/>
          <w:rPrChange w:id="200" w:author="Katrine Henckel Harloff" w:date="2018-10-10T10:26:00Z">
            <w:rPr/>
          </w:rPrChange>
        </w:rPr>
      </w:pPr>
      <w:r w:rsidRPr="009458F4">
        <w:rPr>
          <w:rFonts w:ascii="Times New Roman" w:hAnsi="Times New Roman" w:cs="Times New Roman"/>
          <w:sz w:val="24"/>
          <w:szCs w:val="24"/>
          <w:rPrChange w:id="201" w:author="Katrine Henckel Harloff" w:date="2018-10-10T10:26:00Z">
            <w:rPr/>
          </w:rPrChange>
        </w:rPr>
        <w:t>1) udbyderen anvender en særlig GTIN og EAN-stregkode, som tildeles udbyderen af Dansk Retursystem A/S, og</w:t>
      </w:r>
    </w:p>
    <w:p w:rsidR="006D47F4" w:rsidRPr="009458F4" w:rsidRDefault="006D47F4" w:rsidP="006D47F4">
      <w:pPr>
        <w:rPr>
          <w:rFonts w:ascii="Times New Roman" w:hAnsi="Times New Roman" w:cs="Times New Roman"/>
          <w:sz w:val="24"/>
          <w:szCs w:val="24"/>
          <w:rPrChange w:id="202" w:author="Katrine Henckel Harloff" w:date="2018-10-10T10:26:00Z">
            <w:rPr/>
          </w:rPrChange>
        </w:rPr>
      </w:pPr>
      <w:r w:rsidRPr="009458F4">
        <w:rPr>
          <w:rFonts w:ascii="Times New Roman" w:hAnsi="Times New Roman" w:cs="Times New Roman"/>
          <w:sz w:val="24"/>
          <w:szCs w:val="24"/>
          <w:rPrChange w:id="203" w:author="Katrine Henckel Harloff" w:date="2018-10-10T10:26:00Z">
            <w:rPr/>
          </w:rPrChange>
        </w:rPr>
        <w:t xml:space="preserve">2) udbyderen på emballagen informerer om tilladelsen til at anvende den særlige pant. </w:t>
      </w:r>
      <w:del w:id="204" w:author="Katrine Henckel Harloff" w:date="2018-09-19T08:29:00Z">
        <w:r w:rsidRPr="009458F4" w:rsidDel="00C76407">
          <w:rPr>
            <w:rFonts w:ascii="Times New Roman" w:hAnsi="Times New Roman" w:cs="Times New Roman"/>
            <w:sz w:val="24"/>
            <w:szCs w:val="24"/>
            <w:rPrChange w:id="205" w:author="Katrine Henckel Harloff" w:date="2018-10-10T10:26:00Z">
              <w:rPr/>
            </w:rPrChange>
          </w:rPr>
          <w:delText>Miljøstyrelsen</w:delText>
        </w:r>
      </w:del>
      <w:ins w:id="206" w:author="Katrine Henckel Harloff" w:date="2018-09-19T08:29:00Z">
        <w:r w:rsidR="00CF5F28" w:rsidRPr="00CF5F28">
          <w:rPr>
            <w:rFonts w:ascii="Times New Roman" w:hAnsi="Times New Roman" w:cs="Times New Roman"/>
            <w:sz w:val="24"/>
            <w:szCs w:val="24"/>
          </w:rPr>
          <w:t xml:space="preserve">Miljø- og </w:t>
        </w:r>
      </w:ins>
      <w:ins w:id="207" w:author="Katrine Henckel Harloff" w:date="2018-10-10T14:04:00Z">
        <w:r w:rsidR="00CF5F28">
          <w:rPr>
            <w:rFonts w:ascii="Times New Roman" w:hAnsi="Times New Roman" w:cs="Times New Roman"/>
            <w:sz w:val="24"/>
            <w:szCs w:val="24"/>
          </w:rPr>
          <w:t>f</w:t>
        </w:r>
      </w:ins>
      <w:ins w:id="208" w:author="Katrine Henckel Harloff" w:date="2018-09-19T08:29:00Z">
        <w:r w:rsidR="00C76407" w:rsidRPr="009458F4">
          <w:rPr>
            <w:rFonts w:ascii="Times New Roman" w:hAnsi="Times New Roman" w:cs="Times New Roman"/>
            <w:sz w:val="24"/>
            <w:szCs w:val="24"/>
            <w:rPrChange w:id="209" w:author="Katrine Henckel Harloff" w:date="2018-10-10T10:26:00Z">
              <w:rPr/>
            </w:rPrChange>
          </w:rPr>
          <w:t>ødevareminister</w:t>
        </w:r>
      </w:ins>
      <w:ins w:id="210" w:author="Katrine Henckel Harloff" w:date="2018-10-10T14:04:00Z">
        <w:r w:rsidR="00CF5F28">
          <w:rPr>
            <w:rFonts w:ascii="Times New Roman" w:hAnsi="Times New Roman" w:cs="Times New Roman"/>
            <w:sz w:val="24"/>
            <w:szCs w:val="24"/>
          </w:rPr>
          <w:t>en</w:t>
        </w:r>
      </w:ins>
      <w:r w:rsidRPr="009458F4">
        <w:rPr>
          <w:rFonts w:ascii="Times New Roman" w:hAnsi="Times New Roman" w:cs="Times New Roman"/>
          <w:sz w:val="24"/>
          <w:szCs w:val="24"/>
          <w:rPrChange w:id="211" w:author="Katrine Henckel Harloff" w:date="2018-10-10T10:26:00Z">
            <w:rPr/>
          </w:rPrChange>
        </w:rPr>
        <w:t xml:space="preserve"> kan fastsætte krav til informationens omfang og udformning.</w:t>
      </w:r>
    </w:p>
    <w:p w:rsidR="006D47F4" w:rsidRPr="009458F4" w:rsidRDefault="006D47F4" w:rsidP="006D47F4">
      <w:pPr>
        <w:rPr>
          <w:rFonts w:ascii="Times New Roman" w:hAnsi="Times New Roman" w:cs="Times New Roman"/>
          <w:sz w:val="24"/>
          <w:szCs w:val="24"/>
          <w:rPrChange w:id="212" w:author="Katrine Henckel Harloff" w:date="2018-10-10T10:26:00Z">
            <w:rPr/>
          </w:rPrChange>
        </w:rPr>
      </w:pPr>
      <w:r w:rsidRPr="009458F4">
        <w:rPr>
          <w:rFonts w:ascii="Times New Roman" w:hAnsi="Times New Roman" w:cs="Times New Roman"/>
          <w:sz w:val="24"/>
          <w:szCs w:val="24"/>
          <w:rPrChange w:id="213" w:author="Katrine Henckel Harloff" w:date="2018-10-10T10:26:00Z">
            <w:rPr/>
          </w:rPrChange>
        </w:rPr>
        <w:lastRenderedPageBreak/>
        <w:t xml:space="preserve">Kapitel 3 </w:t>
      </w:r>
    </w:p>
    <w:p w:rsidR="006D47F4" w:rsidRPr="009458F4" w:rsidRDefault="006D47F4" w:rsidP="006D47F4">
      <w:pPr>
        <w:rPr>
          <w:rFonts w:ascii="Times New Roman" w:hAnsi="Times New Roman" w:cs="Times New Roman"/>
          <w:sz w:val="24"/>
          <w:szCs w:val="24"/>
          <w:rPrChange w:id="214" w:author="Katrine Henckel Harloff" w:date="2018-10-10T10:26:00Z">
            <w:rPr/>
          </w:rPrChange>
        </w:rPr>
      </w:pPr>
      <w:r w:rsidRPr="009458F4">
        <w:rPr>
          <w:rFonts w:ascii="Times New Roman" w:hAnsi="Times New Roman" w:cs="Times New Roman"/>
          <w:sz w:val="24"/>
          <w:szCs w:val="24"/>
          <w:rPrChange w:id="215" w:author="Katrine Henckel Harloff" w:date="2018-10-10T10:26:00Z">
            <w:rPr/>
          </w:rPrChange>
        </w:rPr>
        <w:t>Returtagning og udbetaling af pant</w:t>
      </w:r>
    </w:p>
    <w:p w:rsidR="006D47F4" w:rsidRPr="009458F4" w:rsidRDefault="006D47F4" w:rsidP="006D47F4">
      <w:pPr>
        <w:rPr>
          <w:rFonts w:ascii="Times New Roman" w:hAnsi="Times New Roman" w:cs="Times New Roman"/>
          <w:sz w:val="24"/>
          <w:szCs w:val="24"/>
          <w:rPrChange w:id="216" w:author="Katrine Henckel Harloff" w:date="2018-10-10T10:26:00Z">
            <w:rPr/>
          </w:rPrChange>
        </w:rPr>
      </w:pPr>
      <w:r w:rsidRPr="009458F4">
        <w:rPr>
          <w:rFonts w:ascii="Times New Roman" w:hAnsi="Times New Roman" w:cs="Times New Roman"/>
          <w:sz w:val="24"/>
          <w:szCs w:val="24"/>
          <w:rPrChange w:id="217" w:author="Katrine Henckel Harloff" w:date="2018-10-10T10:26:00Z">
            <w:rPr/>
          </w:rPrChange>
        </w:rPr>
        <w:t>§ 5. Den, som har markedsført en emballage med drikkevarer her i landet, skal tage emballagen tilbage og udbetale den til enhver tid gældende pant til den, der returnerer emballagen, hvis følgende betingelser er opfyldt, jf. dog stk. 2-5:</w:t>
      </w:r>
    </w:p>
    <w:p w:rsidR="006D47F4" w:rsidRPr="009458F4" w:rsidRDefault="006D47F4" w:rsidP="006D47F4">
      <w:pPr>
        <w:rPr>
          <w:rFonts w:ascii="Times New Roman" w:hAnsi="Times New Roman" w:cs="Times New Roman"/>
          <w:sz w:val="24"/>
          <w:szCs w:val="24"/>
          <w:rPrChange w:id="218" w:author="Katrine Henckel Harloff" w:date="2018-10-10T10:26:00Z">
            <w:rPr/>
          </w:rPrChange>
        </w:rPr>
      </w:pPr>
      <w:r w:rsidRPr="009458F4">
        <w:rPr>
          <w:rFonts w:ascii="Times New Roman" w:hAnsi="Times New Roman" w:cs="Times New Roman"/>
          <w:sz w:val="24"/>
          <w:szCs w:val="24"/>
          <w:rPrChange w:id="219" w:author="Katrine Henckel Harloff" w:date="2018-10-10T10:26:00Z">
            <w:rPr/>
          </w:rPrChange>
        </w:rPr>
        <w:t>1) Genpåfyldelig emballage: Genpåfyldelig emballage skal tages tilbage, hvis den svarer til de markedsførte emballagetyper eller kan placeres i kasser og bakker som rensorteret, sammen med de markedsførte emballagetyper.</w:t>
      </w:r>
    </w:p>
    <w:p w:rsidR="006D47F4" w:rsidRPr="009458F4" w:rsidRDefault="006D47F4" w:rsidP="006D47F4">
      <w:pPr>
        <w:rPr>
          <w:rFonts w:ascii="Times New Roman" w:hAnsi="Times New Roman" w:cs="Times New Roman"/>
          <w:sz w:val="24"/>
          <w:szCs w:val="24"/>
          <w:rPrChange w:id="220" w:author="Katrine Henckel Harloff" w:date="2018-10-10T10:26:00Z">
            <w:rPr/>
          </w:rPrChange>
        </w:rPr>
      </w:pPr>
      <w:r w:rsidRPr="009458F4">
        <w:rPr>
          <w:rFonts w:ascii="Times New Roman" w:hAnsi="Times New Roman" w:cs="Times New Roman"/>
          <w:sz w:val="24"/>
          <w:szCs w:val="24"/>
          <w:rPrChange w:id="221" w:author="Katrine Henckel Harloff" w:date="2018-10-10T10:26:00Z">
            <w:rPr/>
          </w:rPrChange>
        </w:rPr>
        <w:t>2) Engangsemballage: Butikker skal tage engangsemballagen tilbage, hvis den er af samme materiale</w:t>
      </w:r>
      <w:del w:id="222" w:author="Katrine Henckel Harloff" w:date="2018-10-10T14:05:00Z">
        <w:r w:rsidRPr="009458F4" w:rsidDel="009B4056">
          <w:rPr>
            <w:rFonts w:ascii="Times New Roman" w:hAnsi="Times New Roman" w:cs="Times New Roman"/>
            <w:sz w:val="24"/>
            <w:szCs w:val="24"/>
            <w:rPrChange w:id="223" w:author="Katrine Henckel Harloff" w:date="2018-10-10T10:26:00Z">
              <w:rPr/>
            </w:rPrChange>
          </w:rPr>
          <w:delText>,</w:delText>
        </w:r>
      </w:del>
      <w:r w:rsidRPr="009458F4">
        <w:rPr>
          <w:rFonts w:ascii="Times New Roman" w:hAnsi="Times New Roman" w:cs="Times New Roman"/>
          <w:sz w:val="24"/>
          <w:szCs w:val="24"/>
          <w:rPrChange w:id="224" w:author="Katrine Henckel Harloff" w:date="2018-10-10T10:26:00Z">
            <w:rPr/>
          </w:rPrChange>
        </w:rPr>
        <w:t xml:space="preserve"> som de markedsførte engangsemballager. Andre, som markedsfører drikkevarer i engangsemballager, skal tage de engangsemballager tilbage, som de har markedsført.</w:t>
      </w:r>
    </w:p>
    <w:p w:rsidR="006D47F4" w:rsidRPr="009458F4" w:rsidRDefault="006D47F4" w:rsidP="006D47F4">
      <w:pPr>
        <w:rPr>
          <w:rFonts w:ascii="Times New Roman" w:hAnsi="Times New Roman" w:cs="Times New Roman"/>
          <w:sz w:val="24"/>
          <w:szCs w:val="24"/>
          <w:rPrChange w:id="225" w:author="Katrine Henckel Harloff" w:date="2018-10-10T10:26:00Z">
            <w:rPr/>
          </w:rPrChange>
        </w:rPr>
      </w:pPr>
      <w:r w:rsidRPr="009458F4">
        <w:rPr>
          <w:rFonts w:ascii="Times New Roman" w:hAnsi="Times New Roman" w:cs="Times New Roman"/>
          <w:sz w:val="24"/>
          <w:szCs w:val="24"/>
          <w:rPrChange w:id="226" w:author="Katrine Henckel Harloff" w:date="2018-10-10T10:26:00Z">
            <w:rPr/>
          </w:rPrChange>
        </w:rPr>
        <w:t>Stk. 2. Pligten til at tage engangsemballage tilbage og udbetale pant for tomme engangsemballager gælder ikke for udbydere og mellemhandlere.</w:t>
      </w:r>
    </w:p>
    <w:p w:rsidR="006D47F4" w:rsidRPr="009458F4" w:rsidRDefault="006D47F4" w:rsidP="006D47F4">
      <w:pPr>
        <w:rPr>
          <w:rFonts w:ascii="Times New Roman" w:hAnsi="Times New Roman" w:cs="Times New Roman"/>
          <w:sz w:val="24"/>
          <w:szCs w:val="24"/>
          <w:rPrChange w:id="227" w:author="Katrine Henckel Harloff" w:date="2018-10-10T10:26:00Z">
            <w:rPr/>
          </w:rPrChange>
        </w:rPr>
      </w:pPr>
      <w:r w:rsidRPr="009458F4">
        <w:rPr>
          <w:rFonts w:ascii="Times New Roman" w:hAnsi="Times New Roman" w:cs="Times New Roman"/>
          <w:sz w:val="24"/>
          <w:szCs w:val="24"/>
          <w:rPrChange w:id="228" w:author="Katrine Henckel Harloff" w:date="2018-10-10T10:26:00Z">
            <w:rPr/>
          </w:rPrChange>
        </w:rPr>
        <w:t>Stk. 3. Butikker er forpligtet til at tage alle typer af engangsemballage tilbage og udbetale pant herfor, hvis butikken har en central styreenhed installeret.</w:t>
      </w:r>
    </w:p>
    <w:p w:rsidR="006D47F4" w:rsidRPr="009458F4" w:rsidRDefault="006D47F4" w:rsidP="006D47F4">
      <w:pPr>
        <w:rPr>
          <w:rFonts w:ascii="Times New Roman" w:hAnsi="Times New Roman" w:cs="Times New Roman"/>
          <w:sz w:val="24"/>
          <w:szCs w:val="24"/>
          <w:rPrChange w:id="229" w:author="Katrine Henckel Harloff" w:date="2018-10-10T10:26:00Z">
            <w:rPr/>
          </w:rPrChange>
        </w:rPr>
      </w:pPr>
      <w:r w:rsidRPr="009458F4">
        <w:rPr>
          <w:rFonts w:ascii="Times New Roman" w:hAnsi="Times New Roman" w:cs="Times New Roman"/>
          <w:sz w:val="24"/>
          <w:szCs w:val="24"/>
          <w:rPrChange w:id="230" w:author="Katrine Henckel Harloff" w:date="2018-10-10T10:26:00Z">
            <w:rPr/>
          </w:rPrChange>
        </w:rPr>
        <w:t>Stk. 4. Det er en betingelse for udbetaling af pant for en engangsemballage, jf. dog stk. 5, at</w:t>
      </w:r>
    </w:p>
    <w:p w:rsidR="006D47F4" w:rsidRPr="009458F4" w:rsidRDefault="006D47F4" w:rsidP="006D47F4">
      <w:pPr>
        <w:rPr>
          <w:rFonts w:ascii="Times New Roman" w:hAnsi="Times New Roman" w:cs="Times New Roman"/>
          <w:sz w:val="24"/>
          <w:szCs w:val="24"/>
          <w:rPrChange w:id="231" w:author="Katrine Henckel Harloff" w:date="2018-10-10T10:26:00Z">
            <w:rPr/>
          </w:rPrChange>
        </w:rPr>
      </w:pPr>
      <w:r w:rsidRPr="009458F4">
        <w:rPr>
          <w:rFonts w:ascii="Times New Roman" w:hAnsi="Times New Roman" w:cs="Times New Roman"/>
          <w:sz w:val="24"/>
          <w:szCs w:val="24"/>
          <w:rPrChange w:id="232" w:author="Katrine Henckel Harloff" w:date="2018-10-10T10:26:00Z">
            <w:rPr/>
          </w:rPrChange>
        </w:rPr>
        <w:t>1) engangsemballagen er tilmeldt Dansk Retursystem A/S, jf. § 12, og</w:t>
      </w:r>
    </w:p>
    <w:p w:rsidR="006D47F4" w:rsidRPr="009458F4" w:rsidRDefault="006D47F4" w:rsidP="006D47F4">
      <w:pPr>
        <w:rPr>
          <w:rFonts w:ascii="Times New Roman" w:hAnsi="Times New Roman" w:cs="Times New Roman"/>
          <w:sz w:val="24"/>
          <w:szCs w:val="24"/>
          <w:rPrChange w:id="233" w:author="Katrine Henckel Harloff" w:date="2018-10-10T10:26:00Z">
            <w:rPr/>
          </w:rPrChange>
        </w:rPr>
      </w:pPr>
      <w:r w:rsidRPr="009458F4">
        <w:rPr>
          <w:rFonts w:ascii="Times New Roman" w:hAnsi="Times New Roman" w:cs="Times New Roman"/>
          <w:sz w:val="24"/>
          <w:szCs w:val="24"/>
          <w:rPrChange w:id="234" w:author="Katrine Henckel Harloff" w:date="2018-10-10T10:26:00Z">
            <w:rPr/>
          </w:rPrChange>
        </w:rPr>
        <w:t>2) engangsemballagen overholder kravene til mærkning jf. §§ 24-26 og bilag 2.</w:t>
      </w:r>
    </w:p>
    <w:p w:rsidR="006D47F4" w:rsidRPr="009458F4" w:rsidRDefault="006D47F4" w:rsidP="006D47F4">
      <w:pPr>
        <w:rPr>
          <w:rFonts w:ascii="Times New Roman" w:hAnsi="Times New Roman" w:cs="Times New Roman"/>
          <w:sz w:val="24"/>
          <w:szCs w:val="24"/>
          <w:rPrChange w:id="235" w:author="Katrine Henckel Harloff" w:date="2018-10-10T10:26:00Z">
            <w:rPr/>
          </w:rPrChange>
        </w:rPr>
      </w:pPr>
      <w:r w:rsidRPr="009458F4">
        <w:rPr>
          <w:rFonts w:ascii="Times New Roman" w:hAnsi="Times New Roman" w:cs="Times New Roman"/>
          <w:sz w:val="24"/>
          <w:szCs w:val="24"/>
          <w:rPrChange w:id="236" w:author="Katrine Henckel Harloff" w:date="2018-10-10T10:26:00Z">
            <w:rPr/>
          </w:rPrChange>
        </w:rPr>
        <w:t>Stk. 5. Det er en betingelse for udbetaling af pant for engangsemballage, der returneres i butikkers returautomater, og som opfylder betingelserne i stk. 4, at emballagen kan genkendes elektronisk, herunder ved aflæsning af EAN-stregkoden.</w:t>
      </w:r>
    </w:p>
    <w:p w:rsidR="006D47F4" w:rsidRPr="009458F4" w:rsidRDefault="006D47F4" w:rsidP="006D47F4">
      <w:pPr>
        <w:rPr>
          <w:rFonts w:ascii="Times New Roman" w:hAnsi="Times New Roman" w:cs="Times New Roman"/>
          <w:sz w:val="24"/>
          <w:szCs w:val="24"/>
          <w:rPrChange w:id="237" w:author="Katrine Henckel Harloff" w:date="2018-10-10T10:26:00Z">
            <w:rPr/>
          </w:rPrChange>
        </w:rPr>
      </w:pPr>
      <w:r w:rsidRPr="009458F4">
        <w:rPr>
          <w:rFonts w:ascii="Times New Roman" w:hAnsi="Times New Roman" w:cs="Times New Roman"/>
          <w:sz w:val="24"/>
          <w:szCs w:val="24"/>
          <w:rPrChange w:id="238" w:author="Katrine Henckel Harloff" w:date="2018-10-10T10:26:00Z">
            <w:rPr/>
          </w:rPrChange>
        </w:rPr>
        <w:t>§ 6. Butikker, som er tilmeldt Dansk Retursystem A/S, jf. § 19, og som er lokaliseret i nærheden af hinanden, kan ansøge Dansk Retursystem A/S om godkendelse af etablering og drift af en fælles returtagningsfacilitet til opfyldelse af butikkernes individuelle returtagningspligt, jf. § 5.</w:t>
      </w:r>
    </w:p>
    <w:p w:rsidR="006D47F4" w:rsidRPr="009458F4" w:rsidRDefault="006D47F4" w:rsidP="006D47F4">
      <w:pPr>
        <w:rPr>
          <w:rFonts w:ascii="Times New Roman" w:hAnsi="Times New Roman" w:cs="Times New Roman"/>
          <w:sz w:val="24"/>
          <w:szCs w:val="24"/>
          <w:rPrChange w:id="239" w:author="Katrine Henckel Harloff" w:date="2018-10-10T10:26:00Z">
            <w:rPr/>
          </w:rPrChange>
        </w:rPr>
      </w:pPr>
      <w:r w:rsidRPr="009458F4">
        <w:rPr>
          <w:rFonts w:ascii="Times New Roman" w:hAnsi="Times New Roman" w:cs="Times New Roman"/>
          <w:sz w:val="24"/>
          <w:szCs w:val="24"/>
          <w:rPrChange w:id="240" w:author="Katrine Henckel Harloff" w:date="2018-10-10T10:26:00Z">
            <w:rPr/>
          </w:rPrChange>
        </w:rPr>
        <w:t>Stk. 2. Dansk Retursystem A/S træffer efter ansøgning afgørelse om, hvorvidt butikker i fællesskab kan opfylde returtagningspligten. Det er en betingelse for Dansk Retursystem A/S’ godkendelse, jf. stk. 1, at</w:t>
      </w:r>
    </w:p>
    <w:p w:rsidR="006D47F4" w:rsidRPr="009458F4" w:rsidRDefault="006D47F4" w:rsidP="006D47F4">
      <w:pPr>
        <w:rPr>
          <w:rFonts w:ascii="Times New Roman" w:hAnsi="Times New Roman" w:cs="Times New Roman"/>
          <w:sz w:val="24"/>
          <w:szCs w:val="24"/>
          <w:rPrChange w:id="241" w:author="Katrine Henckel Harloff" w:date="2018-10-10T10:26:00Z">
            <w:rPr/>
          </w:rPrChange>
        </w:rPr>
      </w:pPr>
      <w:r w:rsidRPr="009458F4">
        <w:rPr>
          <w:rFonts w:ascii="Times New Roman" w:hAnsi="Times New Roman" w:cs="Times New Roman"/>
          <w:sz w:val="24"/>
          <w:szCs w:val="24"/>
          <w:rPrChange w:id="242" w:author="Katrine Henckel Harloff" w:date="2018-10-10T10:26:00Z">
            <w:rPr/>
          </w:rPrChange>
        </w:rPr>
        <w:t>1) butikkerne har indgået en skriftlig aftale om etablering og drift af den fælles facilitet,</w:t>
      </w:r>
    </w:p>
    <w:p w:rsidR="006D47F4" w:rsidRPr="009458F4" w:rsidRDefault="006D47F4" w:rsidP="006D47F4">
      <w:pPr>
        <w:rPr>
          <w:rFonts w:ascii="Times New Roman" w:hAnsi="Times New Roman" w:cs="Times New Roman"/>
          <w:sz w:val="24"/>
          <w:szCs w:val="24"/>
          <w:rPrChange w:id="243" w:author="Katrine Henckel Harloff" w:date="2018-10-10T10:26:00Z">
            <w:rPr/>
          </w:rPrChange>
        </w:rPr>
      </w:pPr>
      <w:r w:rsidRPr="009458F4">
        <w:rPr>
          <w:rFonts w:ascii="Times New Roman" w:hAnsi="Times New Roman" w:cs="Times New Roman"/>
          <w:sz w:val="24"/>
          <w:szCs w:val="24"/>
          <w:rPrChange w:id="244" w:author="Katrine Henckel Harloff" w:date="2018-10-10T10:26:00Z">
            <w:rPr/>
          </w:rPrChange>
        </w:rPr>
        <w:t>2) den fælles facilitet opfylder samtlige butikkers returtagningspligt, jf. § 5,</w:t>
      </w:r>
    </w:p>
    <w:p w:rsidR="006D47F4" w:rsidRPr="009458F4" w:rsidRDefault="006D47F4" w:rsidP="006D47F4">
      <w:pPr>
        <w:rPr>
          <w:rFonts w:ascii="Times New Roman" w:hAnsi="Times New Roman" w:cs="Times New Roman"/>
          <w:sz w:val="24"/>
          <w:szCs w:val="24"/>
          <w:rPrChange w:id="245" w:author="Katrine Henckel Harloff" w:date="2018-10-10T10:26:00Z">
            <w:rPr/>
          </w:rPrChange>
        </w:rPr>
      </w:pPr>
      <w:r w:rsidRPr="009458F4">
        <w:rPr>
          <w:rFonts w:ascii="Times New Roman" w:hAnsi="Times New Roman" w:cs="Times New Roman"/>
          <w:sz w:val="24"/>
          <w:szCs w:val="24"/>
          <w:rPrChange w:id="246" w:author="Katrine Henckel Harloff" w:date="2018-10-10T10:26:00Z">
            <w:rPr/>
          </w:rPrChange>
        </w:rPr>
        <w:t>3) butikkerne godtgør, at en fælles returtagning ikke i væsentlig grad vanskeliggør forbrugernes mulighed for at returnere tomme emballager og få panten herfor udbetalt,</w:t>
      </w:r>
    </w:p>
    <w:p w:rsidR="006D47F4" w:rsidRPr="009458F4" w:rsidRDefault="006D47F4" w:rsidP="006D47F4">
      <w:pPr>
        <w:rPr>
          <w:rFonts w:ascii="Times New Roman" w:hAnsi="Times New Roman" w:cs="Times New Roman"/>
          <w:sz w:val="24"/>
          <w:szCs w:val="24"/>
          <w:rPrChange w:id="247" w:author="Katrine Henckel Harloff" w:date="2018-10-10T10:26:00Z">
            <w:rPr/>
          </w:rPrChange>
        </w:rPr>
      </w:pPr>
      <w:r w:rsidRPr="009458F4">
        <w:rPr>
          <w:rFonts w:ascii="Times New Roman" w:hAnsi="Times New Roman" w:cs="Times New Roman"/>
          <w:sz w:val="24"/>
          <w:szCs w:val="24"/>
          <w:rPrChange w:id="248" w:author="Katrine Henckel Harloff" w:date="2018-10-10T10:26:00Z">
            <w:rPr/>
          </w:rPrChange>
        </w:rPr>
        <w:t>4) der installeres en eller flere returautomater med centrale styreenheder til den fælles returtagning,</w:t>
      </w:r>
    </w:p>
    <w:p w:rsidR="006D47F4" w:rsidRPr="009458F4" w:rsidRDefault="006D47F4" w:rsidP="006D47F4">
      <w:pPr>
        <w:rPr>
          <w:rFonts w:ascii="Times New Roman" w:hAnsi="Times New Roman" w:cs="Times New Roman"/>
          <w:sz w:val="24"/>
          <w:szCs w:val="24"/>
          <w:rPrChange w:id="249" w:author="Katrine Henckel Harloff" w:date="2018-10-10T10:26:00Z">
            <w:rPr/>
          </w:rPrChange>
        </w:rPr>
      </w:pPr>
      <w:r w:rsidRPr="009458F4">
        <w:rPr>
          <w:rFonts w:ascii="Times New Roman" w:hAnsi="Times New Roman" w:cs="Times New Roman"/>
          <w:sz w:val="24"/>
          <w:szCs w:val="24"/>
          <w:rPrChange w:id="250" w:author="Katrine Henckel Harloff" w:date="2018-10-10T10:26:00Z">
            <w:rPr/>
          </w:rPrChange>
        </w:rPr>
        <w:lastRenderedPageBreak/>
        <w:t>5) alle butikkerne udbetaler pant for samtlige emballagetyper, som er returneret i den fælles returtagningsfacilitet, hvis betingelserne i § 5, stk. 1 og stk. 4</w:t>
      </w:r>
      <w:ins w:id="251" w:author="Katrine Henckel Harloff" w:date="2018-10-10T14:06:00Z">
        <w:r w:rsidR="00867313">
          <w:rPr>
            <w:rFonts w:ascii="Times New Roman" w:hAnsi="Times New Roman" w:cs="Times New Roman"/>
            <w:sz w:val="24"/>
            <w:szCs w:val="24"/>
          </w:rPr>
          <w:t xml:space="preserve"> og </w:t>
        </w:r>
      </w:ins>
      <w:del w:id="252" w:author="Katrine Henckel Harloff" w:date="2018-10-10T14:06:00Z">
        <w:r w:rsidRPr="009458F4" w:rsidDel="00867313">
          <w:rPr>
            <w:rFonts w:ascii="Times New Roman" w:hAnsi="Times New Roman" w:cs="Times New Roman"/>
            <w:sz w:val="24"/>
            <w:szCs w:val="24"/>
            <w:rPrChange w:id="253" w:author="Katrine Henckel Harloff" w:date="2018-10-10T10:26:00Z">
              <w:rPr/>
            </w:rPrChange>
          </w:rPr>
          <w:delText>-</w:delText>
        </w:r>
      </w:del>
      <w:r w:rsidRPr="009458F4">
        <w:rPr>
          <w:rFonts w:ascii="Times New Roman" w:hAnsi="Times New Roman" w:cs="Times New Roman"/>
          <w:sz w:val="24"/>
          <w:szCs w:val="24"/>
          <w:rPrChange w:id="254" w:author="Katrine Henckel Harloff" w:date="2018-10-10T10:26:00Z">
            <w:rPr/>
          </w:rPrChange>
        </w:rPr>
        <w:t>5, er opfyldt, og</w:t>
      </w:r>
    </w:p>
    <w:p w:rsidR="006D47F4" w:rsidRPr="009458F4" w:rsidRDefault="006D47F4" w:rsidP="006D47F4">
      <w:pPr>
        <w:rPr>
          <w:rFonts w:ascii="Times New Roman" w:hAnsi="Times New Roman" w:cs="Times New Roman"/>
          <w:sz w:val="24"/>
          <w:szCs w:val="24"/>
          <w:rPrChange w:id="255" w:author="Katrine Henckel Harloff" w:date="2018-10-10T10:26:00Z">
            <w:rPr/>
          </w:rPrChange>
        </w:rPr>
      </w:pPr>
      <w:r w:rsidRPr="009458F4">
        <w:rPr>
          <w:rFonts w:ascii="Times New Roman" w:hAnsi="Times New Roman" w:cs="Times New Roman"/>
          <w:sz w:val="24"/>
          <w:szCs w:val="24"/>
          <w:rPrChange w:id="256" w:author="Katrine Henckel Harloff" w:date="2018-10-10T10:26:00Z">
            <w:rPr/>
          </w:rPrChange>
        </w:rPr>
        <w:t>6) butikkernes individuelle returtagningspligt, jf. § 5, genindtræder, hvis den fælles returtagningsfacilitet nedlægges.</w:t>
      </w:r>
    </w:p>
    <w:p w:rsidR="006D47F4" w:rsidRPr="009458F4" w:rsidRDefault="006D47F4" w:rsidP="006D47F4">
      <w:pPr>
        <w:rPr>
          <w:rFonts w:ascii="Times New Roman" w:hAnsi="Times New Roman" w:cs="Times New Roman"/>
          <w:sz w:val="24"/>
          <w:szCs w:val="24"/>
          <w:rPrChange w:id="257" w:author="Katrine Henckel Harloff" w:date="2018-10-10T10:26:00Z">
            <w:rPr/>
          </w:rPrChange>
        </w:rPr>
      </w:pPr>
      <w:r w:rsidRPr="009458F4">
        <w:rPr>
          <w:rFonts w:ascii="Times New Roman" w:hAnsi="Times New Roman" w:cs="Times New Roman"/>
          <w:sz w:val="24"/>
          <w:szCs w:val="24"/>
          <w:rPrChange w:id="258" w:author="Katrine Henckel Harloff" w:date="2018-10-10T10:26:00Z">
            <w:rPr/>
          </w:rPrChange>
        </w:rPr>
        <w:t>Stk. 3. Dansk Retursystem A/S kan i godkendelsen efter stk. 2 fastsætte vilkår for driften af den fælles facilitet, herunder om nedlæggelse af faciliteten.</w:t>
      </w:r>
    </w:p>
    <w:p w:rsidR="006D47F4" w:rsidRPr="009458F4" w:rsidRDefault="006D47F4" w:rsidP="006D47F4">
      <w:pPr>
        <w:rPr>
          <w:rFonts w:ascii="Times New Roman" w:hAnsi="Times New Roman" w:cs="Times New Roman"/>
          <w:sz w:val="24"/>
          <w:szCs w:val="24"/>
          <w:rPrChange w:id="259" w:author="Katrine Henckel Harloff" w:date="2018-10-10T10:26:00Z">
            <w:rPr/>
          </w:rPrChange>
        </w:rPr>
      </w:pPr>
      <w:r w:rsidRPr="009458F4">
        <w:rPr>
          <w:rFonts w:ascii="Times New Roman" w:hAnsi="Times New Roman" w:cs="Times New Roman"/>
          <w:sz w:val="24"/>
          <w:szCs w:val="24"/>
          <w:rPrChange w:id="260" w:author="Katrine Henckel Harloff" w:date="2018-10-10T10:26:00Z">
            <w:rPr/>
          </w:rPrChange>
        </w:rPr>
        <w:t>§ 7. Udbydere, som markedsfører genpåfyldelig emballage, omfattet af bekendtgørelsen, skal sikre, at den genpåfyldelige emballage indgår i en pant- og returordning, hvor emballagen indsamles i tilhørende kasser og bakker hos den, som udbyderen har markedsført emballagen til, med henblik på genbrug af emballagen. Mindst 98 % af de markedsførte genpåfyldelige emballager skal indsamles til genbrug, jf. dog § 12, stk. 7, nr. 2.</w:t>
      </w:r>
    </w:p>
    <w:p w:rsidR="006D47F4" w:rsidRPr="009458F4" w:rsidRDefault="006D47F4" w:rsidP="006D47F4">
      <w:pPr>
        <w:rPr>
          <w:rFonts w:ascii="Times New Roman" w:hAnsi="Times New Roman" w:cs="Times New Roman"/>
          <w:sz w:val="24"/>
          <w:szCs w:val="24"/>
          <w:rPrChange w:id="261" w:author="Katrine Henckel Harloff" w:date="2018-10-10T10:26:00Z">
            <w:rPr/>
          </w:rPrChange>
        </w:rPr>
      </w:pPr>
      <w:r w:rsidRPr="009458F4">
        <w:rPr>
          <w:rFonts w:ascii="Times New Roman" w:hAnsi="Times New Roman" w:cs="Times New Roman"/>
          <w:sz w:val="24"/>
          <w:szCs w:val="24"/>
          <w:rPrChange w:id="262" w:author="Katrine Henckel Harloff" w:date="2018-10-10T10:26:00Z">
            <w:rPr/>
          </w:rPrChange>
        </w:rPr>
        <w:t>Stk. 2. Udbydere, som tager genpåfyldelig emballage tilbage, skal sikre, at emballagen genanvendes, når emballagen ikke længere genbruges.</w:t>
      </w:r>
    </w:p>
    <w:p w:rsidR="006D47F4" w:rsidRPr="009458F4" w:rsidRDefault="006D47F4" w:rsidP="006D47F4">
      <w:pPr>
        <w:rPr>
          <w:rFonts w:ascii="Times New Roman" w:hAnsi="Times New Roman" w:cs="Times New Roman"/>
          <w:sz w:val="24"/>
          <w:szCs w:val="24"/>
          <w:rPrChange w:id="263" w:author="Katrine Henckel Harloff" w:date="2018-10-10T10:26:00Z">
            <w:rPr/>
          </w:rPrChange>
        </w:rPr>
      </w:pPr>
      <w:r w:rsidRPr="009458F4">
        <w:rPr>
          <w:rFonts w:ascii="Times New Roman" w:hAnsi="Times New Roman" w:cs="Times New Roman"/>
          <w:sz w:val="24"/>
          <w:szCs w:val="24"/>
          <w:rPrChange w:id="264" w:author="Katrine Henckel Harloff" w:date="2018-10-10T10:26:00Z">
            <w:rPr/>
          </w:rPrChange>
        </w:rPr>
        <w:t>Stk. 3. Dansk Retursystem A/S skal sikre, at indsamlede tomme engangsemballager genanvendes.</w:t>
      </w:r>
    </w:p>
    <w:p w:rsidR="006D47F4" w:rsidRPr="009458F4" w:rsidRDefault="006D47F4" w:rsidP="006D47F4">
      <w:pPr>
        <w:rPr>
          <w:rFonts w:ascii="Times New Roman" w:hAnsi="Times New Roman" w:cs="Times New Roman"/>
          <w:sz w:val="24"/>
          <w:szCs w:val="24"/>
          <w:rPrChange w:id="265" w:author="Katrine Henckel Harloff" w:date="2018-10-10T10:26:00Z">
            <w:rPr/>
          </w:rPrChange>
        </w:rPr>
      </w:pPr>
      <w:r w:rsidRPr="009458F4">
        <w:rPr>
          <w:rFonts w:ascii="Times New Roman" w:hAnsi="Times New Roman" w:cs="Times New Roman"/>
          <w:sz w:val="24"/>
          <w:szCs w:val="24"/>
          <w:rPrChange w:id="266" w:author="Katrine Henckel Harloff" w:date="2018-10-10T10:26:00Z">
            <w:rPr/>
          </w:rPrChange>
        </w:rPr>
        <w:t>§ 8. Udbydere, som ophører med at markedsføre en genpåfyldelig emballage, kan på vegne af de, som har markedsført den pågældende genpåfyldelige emballage, ansøge Dansk Retursystem A/S om fritagelse fra returtagningspligten, jf. § 5, for den pågældende genpåfyldelige emballage.</w:t>
      </w:r>
    </w:p>
    <w:p w:rsidR="006D47F4" w:rsidRPr="009458F4" w:rsidRDefault="006D47F4" w:rsidP="006D47F4">
      <w:pPr>
        <w:rPr>
          <w:rFonts w:ascii="Times New Roman" w:hAnsi="Times New Roman" w:cs="Times New Roman"/>
          <w:sz w:val="24"/>
          <w:szCs w:val="24"/>
          <w:rPrChange w:id="267" w:author="Katrine Henckel Harloff" w:date="2018-10-10T10:26:00Z">
            <w:rPr/>
          </w:rPrChange>
        </w:rPr>
      </w:pPr>
      <w:r w:rsidRPr="009458F4">
        <w:rPr>
          <w:rFonts w:ascii="Times New Roman" w:hAnsi="Times New Roman" w:cs="Times New Roman"/>
          <w:sz w:val="24"/>
          <w:szCs w:val="24"/>
          <w:rPrChange w:id="268" w:author="Katrine Henckel Harloff" w:date="2018-10-10T10:26:00Z">
            <w:rPr/>
          </w:rPrChange>
        </w:rPr>
        <w:t>Stk. 2. Dansk Retursystem A/S kan efter ansøgning, jf. stk. 1, træffe afgørelse om fritagelse fra returtagningspligten, jf. § 5, stk. 1, nr. 1. Dansk Retursystem A/S kan fastsætte vilkår for fritagelsen, herunder om</w:t>
      </w:r>
    </w:p>
    <w:p w:rsidR="006D47F4" w:rsidRPr="009458F4" w:rsidRDefault="006D47F4" w:rsidP="006D47F4">
      <w:pPr>
        <w:rPr>
          <w:rFonts w:ascii="Times New Roman" w:hAnsi="Times New Roman" w:cs="Times New Roman"/>
          <w:sz w:val="24"/>
          <w:szCs w:val="24"/>
          <w:rPrChange w:id="269" w:author="Katrine Henckel Harloff" w:date="2018-10-10T10:26:00Z">
            <w:rPr/>
          </w:rPrChange>
        </w:rPr>
      </w:pPr>
      <w:r w:rsidRPr="009458F4">
        <w:rPr>
          <w:rFonts w:ascii="Times New Roman" w:hAnsi="Times New Roman" w:cs="Times New Roman"/>
          <w:sz w:val="24"/>
          <w:szCs w:val="24"/>
          <w:rPrChange w:id="270" w:author="Katrine Henckel Harloff" w:date="2018-10-10T10:26:00Z">
            <w:rPr/>
          </w:rPrChange>
        </w:rPr>
        <w:t>1) varigheden af udbyderens fortsatte returtagning af genpåfyldelige emballager hos den, som udbyderen ophører med at markedsføre den pågældende genpåfyldelige emballage til, og</w:t>
      </w:r>
    </w:p>
    <w:p w:rsidR="006D47F4" w:rsidRPr="009458F4" w:rsidRDefault="006D47F4" w:rsidP="006D47F4">
      <w:pPr>
        <w:rPr>
          <w:rFonts w:ascii="Times New Roman" w:hAnsi="Times New Roman" w:cs="Times New Roman"/>
          <w:sz w:val="24"/>
          <w:szCs w:val="24"/>
          <w:rPrChange w:id="271" w:author="Katrine Henckel Harloff" w:date="2018-10-10T10:26:00Z">
            <w:rPr/>
          </w:rPrChange>
        </w:rPr>
      </w:pPr>
      <w:r w:rsidRPr="009458F4">
        <w:rPr>
          <w:rFonts w:ascii="Times New Roman" w:hAnsi="Times New Roman" w:cs="Times New Roman"/>
          <w:sz w:val="24"/>
          <w:szCs w:val="24"/>
          <w:rPrChange w:id="272" w:author="Katrine Henckel Harloff" w:date="2018-10-10T10:26:00Z">
            <w:rPr/>
          </w:rPrChange>
        </w:rPr>
        <w:t>2) at udbyderen skal udarbejde og udlevere materiale om ophør af returtagningen til den, som udbyderen ophører med at markedsføre den pågældende genpåfyldelige emballage til, og til butikker med henblik på information af forbrugerne om ophøret.</w:t>
      </w:r>
    </w:p>
    <w:p w:rsidR="006D47F4" w:rsidRPr="009458F4" w:rsidRDefault="006D47F4" w:rsidP="006D47F4">
      <w:pPr>
        <w:rPr>
          <w:rFonts w:ascii="Times New Roman" w:hAnsi="Times New Roman" w:cs="Times New Roman"/>
          <w:sz w:val="24"/>
          <w:szCs w:val="24"/>
          <w:rPrChange w:id="273" w:author="Katrine Henckel Harloff" w:date="2018-10-10T10:26:00Z">
            <w:rPr/>
          </w:rPrChange>
        </w:rPr>
      </w:pPr>
      <w:r w:rsidRPr="009458F4">
        <w:rPr>
          <w:rFonts w:ascii="Times New Roman" w:hAnsi="Times New Roman" w:cs="Times New Roman"/>
          <w:sz w:val="24"/>
          <w:szCs w:val="24"/>
          <w:rPrChange w:id="274" w:author="Katrine Henckel Harloff" w:date="2018-10-10T10:26:00Z">
            <w:rPr/>
          </w:rPrChange>
        </w:rPr>
        <w:t>Stk. 3. Dansk Retursystem A/S kan indgå aftale med en udbyder, som efter stk. 2 fritages fra returtagningspligten, om at Dansk Retursystem A/S bistår udbyderen i forbindelse med ophøret af returtagningspligten, herunder om at Dansk Retursystem A/S</w:t>
      </w:r>
    </w:p>
    <w:p w:rsidR="006D47F4" w:rsidRPr="009458F4" w:rsidRDefault="006D47F4" w:rsidP="006D47F4">
      <w:pPr>
        <w:rPr>
          <w:rFonts w:ascii="Times New Roman" w:hAnsi="Times New Roman" w:cs="Times New Roman"/>
          <w:sz w:val="24"/>
          <w:szCs w:val="24"/>
          <w:rPrChange w:id="275" w:author="Katrine Henckel Harloff" w:date="2018-10-10T10:26:00Z">
            <w:rPr/>
          </w:rPrChange>
        </w:rPr>
      </w:pPr>
      <w:r w:rsidRPr="009458F4">
        <w:rPr>
          <w:rFonts w:ascii="Times New Roman" w:hAnsi="Times New Roman" w:cs="Times New Roman"/>
          <w:sz w:val="24"/>
          <w:szCs w:val="24"/>
          <w:rPrChange w:id="276" w:author="Katrine Henckel Harloff" w:date="2018-10-10T10:26:00Z">
            <w:rPr/>
          </w:rPrChange>
        </w:rPr>
        <w:t>1) indsamler og udbetaler pant for de tomme genpåfyldelige emballager, som er omfattet af fritagelsen, hos tilmeldte mellemhandlere og returmodtagere, der er tilmeldt indsamling, og</w:t>
      </w:r>
    </w:p>
    <w:p w:rsidR="006D47F4" w:rsidRPr="009458F4" w:rsidRDefault="006D47F4" w:rsidP="006D47F4">
      <w:pPr>
        <w:rPr>
          <w:rFonts w:ascii="Times New Roman" w:hAnsi="Times New Roman" w:cs="Times New Roman"/>
          <w:sz w:val="24"/>
          <w:szCs w:val="24"/>
          <w:rPrChange w:id="277" w:author="Katrine Henckel Harloff" w:date="2018-10-10T10:26:00Z">
            <w:rPr/>
          </w:rPrChange>
        </w:rPr>
      </w:pPr>
      <w:r w:rsidRPr="009458F4">
        <w:rPr>
          <w:rFonts w:ascii="Times New Roman" w:hAnsi="Times New Roman" w:cs="Times New Roman"/>
          <w:sz w:val="24"/>
          <w:szCs w:val="24"/>
          <w:rPrChange w:id="278" w:author="Katrine Henckel Harloff" w:date="2018-10-10T10:26:00Z">
            <w:rPr/>
          </w:rPrChange>
        </w:rPr>
        <w:t>2) udarbejder og udleverer informationsmateriale om ophøret af returtagningspligten til tilmeldte mellemhandlere og returmodtagere, jf. § 19.</w:t>
      </w:r>
    </w:p>
    <w:p w:rsidR="006D47F4" w:rsidRPr="009458F4" w:rsidRDefault="006D47F4" w:rsidP="006D47F4">
      <w:pPr>
        <w:rPr>
          <w:rFonts w:ascii="Times New Roman" w:hAnsi="Times New Roman" w:cs="Times New Roman"/>
          <w:sz w:val="24"/>
          <w:szCs w:val="24"/>
          <w:rPrChange w:id="279" w:author="Katrine Henckel Harloff" w:date="2018-10-10T10:26:00Z">
            <w:rPr/>
          </w:rPrChange>
        </w:rPr>
      </w:pPr>
      <w:r w:rsidRPr="009458F4">
        <w:rPr>
          <w:rFonts w:ascii="Times New Roman" w:hAnsi="Times New Roman" w:cs="Times New Roman"/>
          <w:sz w:val="24"/>
          <w:szCs w:val="24"/>
          <w:rPrChange w:id="280" w:author="Katrine Henckel Harloff" w:date="2018-10-10T10:26:00Z">
            <w:rPr/>
          </w:rPrChange>
        </w:rPr>
        <w:t xml:space="preserve">Stk. 4. Det er en betingelse for, at Dansk Retursystem A/S kan indgå aftale med en udbyder om bistand, jf. stk. 3, at udbyderen dækker Dansk Retursystem A/S’ omkostninger forbundet med </w:t>
      </w:r>
      <w:r w:rsidRPr="009458F4">
        <w:rPr>
          <w:rFonts w:ascii="Times New Roman" w:hAnsi="Times New Roman" w:cs="Times New Roman"/>
          <w:sz w:val="24"/>
          <w:szCs w:val="24"/>
          <w:rPrChange w:id="281" w:author="Katrine Henckel Harloff" w:date="2018-10-10T10:26:00Z">
            <w:rPr/>
          </w:rPrChange>
        </w:rPr>
        <w:lastRenderedPageBreak/>
        <w:t>bistanden, herunder til indsamling af tomme genpåfyldelige emballager, udbetaling af pant og information.</w:t>
      </w:r>
    </w:p>
    <w:p w:rsidR="006D47F4" w:rsidRPr="009458F4" w:rsidRDefault="006D47F4" w:rsidP="006D47F4">
      <w:pPr>
        <w:rPr>
          <w:rFonts w:ascii="Times New Roman" w:hAnsi="Times New Roman" w:cs="Times New Roman"/>
          <w:sz w:val="24"/>
          <w:szCs w:val="24"/>
          <w:rPrChange w:id="282" w:author="Katrine Henckel Harloff" w:date="2018-10-10T10:26:00Z">
            <w:rPr/>
          </w:rPrChange>
        </w:rPr>
      </w:pPr>
      <w:r w:rsidRPr="009458F4">
        <w:rPr>
          <w:rFonts w:ascii="Times New Roman" w:hAnsi="Times New Roman" w:cs="Times New Roman"/>
          <w:sz w:val="24"/>
          <w:szCs w:val="24"/>
          <w:rPrChange w:id="283" w:author="Katrine Henckel Harloff" w:date="2018-10-10T10:26:00Z">
            <w:rPr/>
          </w:rPrChange>
        </w:rPr>
        <w:t>Stk. 5. Dansk Retursystem A/S skal føre særskilt regnskab for bistanden, jf. stk. 3.</w:t>
      </w:r>
    </w:p>
    <w:p w:rsidR="006D47F4" w:rsidRPr="009458F4" w:rsidRDefault="006D47F4" w:rsidP="006D47F4">
      <w:pPr>
        <w:rPr>
          <w:rFonts w:ascii="Times New Roman" w:hAnsi="Times New Roman" w:cs="Times New Roman"/>
          <w:sz w:val="24"/>
          <w:szCs w:val="24"/>
          <w:rPrChange w:id="284" w:author="Katrine Henckel Harloff" w:date="2018-10-10T10:26:00Z">
            <w:rPr/>
          </w:rPrChange>
        </w:rPr>
      </w:pPr>
      <w:r w:rsidRPr="009458F4">
        <w:rPr>
          <w:rFonts w:ascii="Times New Roman" w:hAnsi="Times New Roman" w:cs="Times New Roman"/>
          <w:sz w:val="24"/>
          <w:szCs w:val="24"/>
          <w:rPrChange w:id="285" w:author="Katrine Henckel Harloff" w:date="2018-10-10T10:26:00Z">
            <w:rPr/>
          </w:rPrChange>
        </w:rPr>
        <w:t xml:space="preserve">Kapitel 4 </w:t>
      </w:r>
    </w:p>
    <w:p w:rsidR="006D47F4" w:rsidRPr="009458F4" w:rsidRDefault="006D47F4" w:rsidP="006D47F4">
      <w:pPr>
        <w:rPr>
          <w:rFonts w:ascii="Times New Roman" w:hAnsi="Times New Roman" w:cs="Times New Roman"/>
          <w:sz w:val="24"/>
          <w:szCs w:val="24"/>
          <w:rPrChange w:id="286" w:author="Katrine Henckel Harloff" w:date="2018-10-10T10:26:00Z">
            <w:rPr/>
          </w:rPrChange>
        </w:rPr>
      </w:pPr>
      <w:r w:rsidRPr="009458F4">
        <w:rPr>
          <w:rFonts w:ascii="Times New Roman" w:hAnsi="Times New Roman" w:cs="Times New Roman"/>
          <w:sz w:val="24"/>
          <w:szCs w:val="24"/>
          <w:rPrChange w:id="287" w:author="Katrine Henckel Harloff" w:date="2018-10-10T10:26:00Z">
            <w:rPr/>
          </w:rPrChange>
        </w:rPr>
        <w:t>Tilmelding til Dansk Retursystem A/S</w:t>
      </w:r>
    </w:p>
    <w:p w:rsidR="006D47F4" w:rsidRPr="009458F4" w:rsidRDefault="006D47F4" w:rsidP="006D47F4">
      <w:pPr>
        <w:rPr>
          <w:rFonts w:ascii="Times New Roman" w:hAnsi="Times New Roman" w:cs="Times New Roman"/>
          <w:sz w:val="24"/>
          <w:szCs w:val="24"/>
          <w:rPrChange w:id="288" w:author="Katrine Henckel Harloff" w:date="2018-10-10T10:26:00Z">
            <w:rPr/>
          </w:rPrChange>
        </w:rPr>
      </w:pPr>
      <w:r w:rsidRPr="009458F4">
        <w:rPr>
          <w:rFonts w:ascii="Times New Roman" w:hAnsi="Times New Roman" w:cs="Times New Roman"/>
          <w:sz w:val="24"/>
          <w:szCs w:val="24"/>
          <w:rPrChange w:id="289" w:author="Katrine Henckel Harloff" w:date="2018-10-10T10:26:00Z">
            <w:rPr/>
          </w:rPrChange>
        </w:rPr>
        <w:t xml:space="preserve">Tilmelding af udbydere og mellemhandlere </w:t>
      </w:r>
    </w:p>
    <w:p w:rsidR="006D47F4" w:rsidRPr="009458F4" w:rsidRDefault="006D47F4" w:rsidP="006D47F4">
      <w:pPr>
        <w:rPr>
          <w:rFonts w:ascii="Times New Roman" w:hAnsi="Times New Roman" w:cs="Times New Roman"/>
          <w:sz w:val="24"/>
          <w:szCs w:val="24"/>
          <w:rPrChange w:id="290" w:author="Katrine Henckel Harloff" w:date="2018-10-10T10:26:00Z">
            <w:rPr/>
          </w:rPrChange>
        </w:rPr>
      </w:pPr>
      <w:r w:rsidRPr="009458F4">
        <w:rPr>
          <w:rFonts w:ascii="Times New Roman" w:hAnsi="Times New Roman" w:cs="Times New Roman"/>
          <w:sz w:val="24"/>
          <w:szCs w:val="24"/>
          <w:rPrChange w:id="291" w:author="Katrine Henckel Harloff" w:date="2018-10-10T10:26:00Z">
            <w:rPr/>
          </w:rPrChange>
        </w:rPr>
        <w:t>§ 9. Udbydere og mellemhandlere som sælger drikkevarer i genpåfyldelige emballager skal være tilmeldt Dansk Retursystem A/S.</w:t>
      </w:r>
    </w:p>
    <w:p w:rsidR="006D47F4" w:rsidRPr="009458F4" w:rsidRDefault="006D47F4" w:rsidP="006D47F4">
      <w:pPr>
        <w:rPr>
          <w:rFonts w:ascii="Times New Roman" w:hAnsi="Times New Roman" w:cs="Times New Roman"/>
          <w:sz w:val="24"/>
          <w:szCs w:val="24"/>
          <w:rPrChange w:id="292" w:author="Katrine Henckel Harloff" w:date="2018-10-10T10:26:00Z">
            <w:rPr/>
          </w:rPrChange>
        </w:rPr>
      </w:pPr>
      <w:r w:rsidRPr="009458F4">
        <w:rPr>
          <w:rFonts w:ascii="Times New Roman" w:hAnsi="Times New Roman" w:cs="Times New Roman"/>
          <w:sz w:val="24"/>
          <w:szCs w:val="24"/>
          <w:rPrChange w:id="293" w:author="Katrine Henckel Harloff" w:date="2018-10-10T10:26:00Z">
            <w:rPr/>
          </w:rPrChange>
        </w:rPr>
        <w:t>Stk. 2. Udbydere skal tilmelde sig Dansk Retursystem A/S senest samtidig med tilmelding af produkt- og emballagetyper efter § 10, stk. 2-5. Mellemhandlere som sælger drikkevarer i genpåfyldelige emballager skal tilmelde sig senest samtidig med, at mellemhandleren påtænker at markedsføre produkt- eller emballagetypen.</w:t>
      </w:r>
    </w:p>
    <w:p w:rsidR="006D47F4" w:rsidRPr="009458F4" w:rsidRDefault="006D47F4" w:rsidP="006D47F4">
      <w:pPr>
        <w:rPr>
          <w:rFonts w:ascii="Times New Roman" w:hAnsi="Times New Roman" w:cs="Times New Roman"/>
          <w:sz w:val="24"/>
          <w:szCs w:val="24"/>
          <w:rPrChange w:id="294" w:author="Katrine Henckel Harloff" w:date="2018-10-10T10:26:00Z">
            <w:rPr/>
          </w:rPrChange>
        </w:rPr>
      </w:pPr>
      <w:r w:rsidRPr="009458F4">
        <w:rPr>
          <w:rFonts w:ascii="Times New Roman" w:hAnsi="Times New Roman" w:cs="Times New Roman"/>
          <w:sz w:val="24"/>
          <w:szCs w:val="24"/>
          <w:rPrChange w:id="295" w:author="Katrine Henckel Harloff" w:date="2018-10-10T10:26:00Z">
            <w:rPr/>
          </w:rPrChange>
        </w:rPr>
        <w:t>Stk. 3. Tilmelding skal ske ved udfyldelse af et skema til tilmelding af udbydere og mellemhandlere, som findes elektronisk på www.dansk</w:t>
      </w:r>
      <w:del w:id="296" w:author="Katrine Henckel Harloff" w:date="2018-10-10T14:07:00Z">
        <w:r w:rsidRPr="009458F4" w:rsidDel="00867313">
          <w:rPr>
            <w:rFonts w:ascii="Times New Roman" w:hAnsi="Times New Roman" w:cs="Times New Roman"/>
            <w:sz w:val="24"/>
            <w:szCs w:val="24"/>
            <w:rPrChange w:id="297" w:author="Katrine Henckel Harloff" w:date="2018-10-10T10:26:00Z">
              <w:rPr/>
            </w:rPrChange>
          </w:rPr>
          <w:delText>-</w:delText>
        </w:r>
      </w:del>
      <w:r w:rsidRPr="009458F4">
        <w:rPr>
          <w:rFonts w:ascii="Times New Roman" w:hAnsi="Times New Roman" w:cs="Times New Roman"/>
          <w:sz w:val="24"/>
          <w:szCs w:val="24"/>
          <w:rPrChange w:id="298" w:author="Katrine Henckel Harloff" w:date="2018-10-10T10:26:00Z">
            <w:rPr/>
          </w:rPrChange>
        </w:rPr>
        <w:t>retursystem.dk. Skemaet skal sendes til Dansk Retursystem A/S som angivet i skemaet.</w:t>
      </w:r>
    </w:p>
    <w:p w:rsidR="006D47F4" w:rsidRPr="009458F4" w:rsidRDefault="006D47F4" w:rsidP="006D47F4">
      <w:pPr>
        <w:rPr>
          <w:rFonts w:ascii="Times New Roman" w:hAnsi="Times New Roman" w:cs="Times New Roman"/>
          <w:sz w:val="24"/>
          <w:szCs w:val="24"/>
          <w:rPrChange w:id="299" w:author="Katrine Henckel Harloff" w:date="2018-10-10T10:26:00Z">
            <w:rPr/>
          </w:rPrChange>
        </w:rPr>
      </w:pPr>
      <w:r w:rsidRPr="009458F4">
        <w:rPr>
          <w:rFonts w:ascii="Times New Roman" w:hAnsi="Times New Roman" w:cs="Times New Roman"/>
          <w:sz w:val="24"/>
          <w:szCs w:val="24"/>
          <w:rPrChange w:id="300" w:author="Katrine Henckel Harloff" w:date="2018-10-10T10:26:00Z">
            <w:rPr/>
          </w:rPrChange>
        </w:rPr>
        <w:t>Stk. 4. Udbydere og mellemhandlere som sælger drikkevarer i genpåfyldelige emballager, som ønsker at tilmelde sig, er forpligtede til at afgive de oplysninger, som kræves i skemaet udformet af Dansk Retursystem A/S. Skemaet indeholder alene oplysninger til brug for Dansk Retursystem A/S’ administration, kontrol og opkrævning af pant for engangsemballager og gebyrer, herunder</w:t>
      </w:r>
    </w:p>
    <w:p w:rsidR="006D47F4" w:rsidRPr="009458F4" w:rsidRDefault="006D47F4" w:rsidP="006D47F4">
      <w:pPr>
        <w:rPr>
          <w:rFonts w:ascii="Times New Roman" w:hAnsi="Times New Roman" w:cs="Times New Roman"/>
          <w:sz w:val="24"/>
          <w:szCs w:val="24"/>
          <w:rPrChange w:id="301" w:author="Katrine Henckel Harloff" w:date="2018-10-10T10:26:00Z">
            <w:rPr/>
          </w:rPrChange>
        </w:rPr>
      </w:pPr>
      <w:r w:rsidRPr="009458F4">
        <w:rPr>
          <w:rFonts w:ascii="Times New Roman" w:hAnsi="Times New Roman" w:cs="Times New Roman"/>
          <w:sz w:val="24"/>
          <w:szCs w:val="24"/>
          <w:rPrChange w:id="302" w:author="Katrine Henckel Harloff" w:date="2018-10-10T10:26:00Z">
            <w:rPr/>
          </w:rPrChange>
        </w:rPr>
        <w:t xml:space="preserve">1) kontaktoplysninger, herunder oplysninger om adresse og lageradresse i Danmark og evt. CVR-nr. eller </w:t>
      </w:r>
      <w:del w:id="303" w:author="Katrine Henckel Harloff" w:date="2018-10-10T14:07:00Z">
        <w:r w:rsidRPr="009458F4" w:rsidDel="00867313">
          <w:rPr>
            <w:rFonts w:ascii="Times New Roman" w:hAnsi="Times New Roman" w:cs="Times New Roman"/>
            <w:sz w:val="24"/>
            <w:szCs w:val="24"/>
            <w:rPrChange w:id="304" w:author="Katrine Henckel Harloff" w:date="2018-10-10T10:26:00Z">
              <w:rPr/>
            </w:rPrChange>
          </w:rPr>
          <w:delText>cpr</w:delText>
        </w:r>
      </w:del>
      <w:ins w:id="305" w:author="Katrine Henckel Harloff" w:date="2018-10-10T14:07:00Z">
        <w:r w:rsidR="00867313">
          <w:rPr>
            <w:rFonts w:ascii="Times New Roman" w:hAnsi="Times New Roman" w:cs="Times New Roman"/>
            <w:sz w:val="24"/>
            <w:szCs w:val="24"/>
          </w:rPr>
          <w:t>CPR</w:t>
        </w:r>
      </w:ins>
      <w:r w:rsidRPr="009458F4">
        <w:rPr>
          <w:rFonts w:ascii="Times New Roman" w:hAnsi="Times New Roman" w:cs="Times New Roman"/>
          <w:sz w:val="24"/>
          <w:szCs w:val="24"/>
          <w:rPrChange w:id="306" w:author="Katrine Henckel Harloff" w:date="2018-10-10T10:26:00Z">
            <w:rPr/>
          </w:rPrChange>
        </w:rPr>
        <w:t>-nr.,</w:t>
      </w:r>
    </w:p>
    <w:p w:rsidR="006D47F4" w:rsidRPr="009458F4" w:rsidRDefault="006D47F4" w:rsidP="006D47F4">
      <w:pPr>
        <w:rPr>
          <w:rFonts w:ascii="Times New Roman" w:hAnsi="Times New Roman" w:cs="Times New Roman"/>
          <w:sz w:val="24"/>
          <w:szCs w:val="24"/>
          <w:rPrChange w:id="307" w:author="Katrine Henckel Harloff" w:date="2018-10-10T10:26:00Z">
            <w:rPr/>
          </w:rPrChange>
        </w:rPr>
      </w:pPr>
      <w:r w:rsidRPr="009458F4">
        <w:rPr>
          <w:rFonts w:ascii="Times New Roman" w:hAnsi="Times New Roman" w:cs="Times New Roman"/>
          <w:sz w:val="24"/>
          <w:szCs w:val="24"/>
          <w:rPrChange w:id="308" w:author="Katrine Henckel Harloff" w:date="2018-10-10T10:26:00Z">
            <w:rPr/>
          </w:rPrChange>
        </w:rPr>
        <w:t>2) oplysninger om erhvervsmæssig status, og</w:t>
      </w:r>
    </w:p>
    <w:p w:rsidR="006D47F4" w:rsidRPr="009458F4" w:rsidRDefault="006D47F4" w:rsidP="006D47F4">
      <w:pPr>
        <w:rPr>
          <w:rFonts w:ascii="Times New Roman" w:hAnsi="Times New Roman" w:cs="Times New Roman"/>
          <w:sz w:val="24"/>
          <w:szCs w:val="24"/>
          <w:rPrChange w:id="309" w:author="Katrine Henckel Harloff" w:date="2018-10-10T10:26:00Z">
            <w:rPr/>
          </w:rPrChange>
        </w:rPr>
      </w:pPr>
      <w:r w:rsidRPr="009458F4">
        <w:rPr>
          <w:rFonts w:ascii="Times New Roman" w:hAnsi="Times New Roman" w:cs="Times New Roman"/>
          <w:sz w:val="24"/>
          <w:szCs w:val="24"/>
          <w:rPrChange w:id="310" w:author="Katrine Henckel Harloff" w:date="2018-10-10T10:26:00Z">
            <w:rPr/>
          </w:rPrChange>
        </w:rPr>
        <w:t>3) bankoplysninger.</w:t>
      </w:r>
    </w:p>
    <w:p w:rsidR="006D47F4" w:rsidRPr="009458F4" w:rsidRDefault="006D47F4" w:rsidP="006D47F4">
      <w:pPr>
        <w:rPr>
          <w:rFonts w:ascii="Times New Roman" w:hAnsi="Times New Roman" w:cs="Times New Roman"/>
          <w:sz w:val="24"/>
          <w:szCs w:val="24"/>
          <w:rPrChange w:id="311" w:author="Katrine Henckel Harloff" w:date="2018-10-10T10:26:00Z">
            <w:rPr/>
          </w:rPrChange>
        </w:rPr>
      </w:pPr>
      <w:r w:rsidRPr="009458F4">
        <w:rPr>
          <w:rFonts w:ascii="Times New Roman" w:hAnsi="Times New Roman" w:cs="Times New Roman"/>
          <w:sz w:val="24"/>
          <w:szCs w:val="24"/>
          <w:rPrChange w:id="312" w:author="Katrine Henckel Harloff" w:date="2018-10-10T10:26:00Z">
            <w:rPr/>
          </w:rPrChange>
        </w:rPr>
        <w:t>Stk. 5. Udbyderen skal på anmodning fra Dansk Retursystem A/S fremsende yderligere dokumentation for de oplysninger, som er afgivet ved tilmeldingen.</w:t>
      </w:r>
    </w:p>
    <w:p w:rsidR="006D47F4" w:rsidRPr="009458F4" w:rsidRDefault="006D47F4" w:rsidP="006D47F4">
      <w:pPr>
        <w:rPr>
          <w:rFonts w:ascii="Times New Roman" w:hAnsi="Times New Roman" w:cs="Times New Roman"/>
          <w:sz w:val="24"/>
          <w:szCs w:val="24"/>
          <w:rPrChange w:id="313" w:author="Katrine Henckel Harloff" w:date="2018-10-10T10:26:00Z">
            <w:rPr/>
          </w:rPrChange>
        </w:rPr>
      </w:pPr>
      <w:r w:rsidRPr="009458F4">
        <w:rPr>
          <w:rFonts w:ascii="Times New Roman" w:hAnsi="Times New Roman" w:cs="Times New Roman"/>
          <w:sz w:val="24"/>
          <w:szCs w:val="24"/>
          <w:rPrChange w:id="314" w:author="Katrine Henckel Harloff" w:date="2018-10-10T10:26:00Z">
            <w:rPr/>
          </w:rPrChange>
        </w:rPr>
        <w:t>Stk. 6. Dansk Retursystem A/S træffer afgørelse om, hvorvidt den, der ønsker at tilmelde sig, er en udbyder, jf. § 2, nr. 36</w:t>
      </w:r>
      <w:ins w:id="315" w:author="Katrine Henckel Harloff" w:date="2018-10-10T14:08:00Z">
        <w:r w:rsidR="00102821">
          <w:rPr>
            <w:rFonts w:ascii="Times New Roman" w:hAnsi="Times New Roman" w:cs="Times New Roman"/>
            <w:sz w:val="24"/>
            <w:szCs w:val="24"/>
          </w:rPr>
          <w:t>,</w:t>
        </w:r>
      </w:ins>
      <w:r w:rsidRPr="009458F4">
        <w:rPr>
          <w:rFonts w:ascii="Times New Roman" w:hAnsi="Times New Roman" w:cs="Times New Roman"/>
          <w:sz w:val="24"/>
          <w:szCs w:val="24"/>
          <w:rPrChange w:id="316" w:author="Katrine Henckel Harloff" w:date="2018-10-10T10:26:00Z">
            <w:rPr/>
          </w:rPrChange>
        </w:rPr>
        <w:t xml:space="preserve"> eller en mellemhandler, jf. § 2, nr. 22. Hvis Dansk Retursystem A/S træffer afgørelse om at tilmelde udbyderen eller mellemhandleren, meddeles afgørelsen alene i form af et tilmeldingsbevis, som indeholder de afgivne oplysninger ved tilmeldingen.</w:t>
      </w:r>
    </w:p>
    <w:p w:rsidR="006D47F4" w:rsidRPr="009458F4" w:rsidRDefault="006D47F4" w:rsidP="006D47F4">
      <w:pPr>
        <w:rPr>
          <w:rFonts w:ascii="Times New Roman" w:hAnsi="Times New Roman" w:cs="Times New Roman"/>
          <w:sz w:val="24"/>
          <w:szCs w:val="24"/>
          <w:rPrChange w:id="317" w:author="Katrine Henckel Harloff" w:date="2018-10-10T10:26:00Z">
            <w:rPr/>
          </w:rPrChange>
        </w:rPr>
      </w:pPr>
      <w:r w:rsidRPr="009458F4">
        <w:rPr>
          <w:rFonts w:ascii="Times New Roman" w:hAnsi="Times New Roman" w:cs="Times New Roman"/>
          <w:sz w:val="24"/>
          <w:szCs w:val="24"/>
          <w:rPrChange w:id="318" w:author="Katrine Henckel Harloff" w:date="2018-10-10T10:26:00Z">
            <w:rPr/>
          </w:rPrChange>
        </w:rPr>
        <w:t xml:space="preserve">Tilmelding af produkt- og emballagetyper </w:t>
      </w:r>
    </w:p>
    <w:p w:rsidR="006D47F4" w:rsidRPr="009458F4" w:rsidRDefault="006D47F4" w:rsidP="006D47F4">
      <w:pPr>
        <w:rPr>
          <w:rFonts w:ascii="Times New Roman" w:hAnsi="Times New Roman" w:cs="Times New Roman"/>
          <w:sz w:val="24"/>
          <w:szCs w:val="24"/>
          <w:rPrChange w:id="319" w:author="Katrine Henckel Harloff" w:date="2018-10-10T10:26:00Z">
            <w:rPr/>
          </w:rPrChange>
        </w:rPr>
      </w:pPr>
      <w:r w:rsidRPr="009458F4">
        <w:rPr>
          <w:rFonts w:ascii="Times New Roman" w:hAnsi="Times New Roman" w:cs="Times New Roman"/>
          <w:sz w:val="24"/>
          <w:szCs w:val="24"/>
          <w:rPrChange w:id="320" w:author="Katrine Henckel Harloff" w:date="2018-10-10T10:26:00Z">
            <w:rPr/>
          </w:rPrChange>
        </w:rPr>
        <w:t>§ 10. Udbydere skal tilmelde hver produkt- og emballagetype omfattet af bekendtgørelsen, som påtænkes markedsført i Danmark, til Dansk Retursystem A/S.</w:t>
      </w:r>
    </w:p>
    <w:p w:rsidR="006D47F4" w:rsidRPr="009458F4" w:rsidRDefault="006D47F4" w:rsidP="006D47F4">
      <w:pPr>
        <w:rPr>
          <w:rFonts w:ascii="Times New Roman" w:hAnsi="Times New Roman" w:cs="Times New Roman"/>
          <w:sz w:val="24"/>
          <w:szCs w:val="24"/>
          <w:rPrChange w:id="321" w:author="Katrine Henckel Harloff" w:date="2018-10-10T10:26:00Z">
            <w:rPr/>
          </w:rPrChange>
        </w:rPr>
      </w:pPr>
      <w:r w:rsidRPr="009458F4">
        <w:rPr>
          <w:rFonts w:ascii="Times New Roman" w:hAnsi="Times New Roman" w:cs="Times New Roman"/>
          <w:sz w:val="24"/>
          <w:szCs w:val="24"/>
          <w:rPrChange w:id="322" w:author="Katrine Henckel Harloff" w:date="2018-10-10T10:26:00Z">
            <w:rPr/>
          </w:rPrChange>
        </w:rPr>
        <w:lastRenderedPageBreak/>
        <w:t>Stk. 2. Producenter skal tilmelde en produkt- og emballagetype senest 4 uger før, producenten første gang påtænker at markedsføre den pågældende produkt- og emballagetype i Danmark, jf. dog stk. 4.</w:t>
      </w:r>
    </w:p>
    <w:p w:rsidR="006D47F4" w:rsidRPr="009458F4" w:rsidRDefault="006D47F4" w:rsidP="006D47F4">
      <w:pPr>
        <w:rPr>
          <w:rFonts w:ascii="Times New Roman" w:hAnsi="Times New Roman" w:cs="Times New Roman"/>
          <w:sz w:val="24"/>
          <w:szCs w:val="24"/>
          <w:rPrChange w:id="323" w:author="Katrine Henckel Harloff" w:date="2018-10-10T10:26:00Z">
            <w:rPr/>
          </w:rPrChange>
        </w:rPr>
      </w:pPr>
      <w:r w:rsidRPr="009458F4">
        <w:rPr>
          <w:rFonts w:ascii="Times New Roman" w:hAnsi="Times New Roman" w:cs="Times New Roman"/>
          <w:sz w:val="24"/>
          <w:szCs w:val="24"/>
          <w:rPrChange w:id="324" w:author="Katrine Henckel Harloff" w:date="2018-10-10T10:26:00Z">
            <w:rPr/>
          </w:rPrChange>
        </w:rPr>
        <w:t>Stk. 3. Importører skal tilmelde en produkt- og emballagetyper senest 4 uger før den første import af den pågældende produkt- og emballagetype, jf. dog stk. 5.</w:t>
      </w:r>
    </w:p>
    <w:p w:rsidR="006D47F4" w:rsidRPr="009458F4" w:rsidRDefault="006D47F4" w:rsidP="006D47F4">
      <w:pPr>
        <w:rPr>
          <w:rFonts w:ascii="Times New Roman" w:hAnsi="Times New Roman" w:cs="Times New Roman"/>
          <w:sz w:val="24"/>
          <w:szCs w:val="24"/>
          <w:rPrChange w:id="325" w:author="Katrine Henckel Harloff" w:date="2018-10-10T10:26:00Z">
            <w:rPr/>
          </w:rPrChange>
        </w:rPr>
      </w:pPr>
      <w:r w:rsidRPr="009458F4">
        <w:rPr>
          <w:rFonts w:ascii="Times New Roman" w:hAnsi="Times New Roman" w:cs="Times New Roman"/>
          <w:sz w:val="24"/>
          <w:szCs w:val="24"/>
          <w:rPrChange w:id="326" w:author="Katrine Henckel Harloff" w:date="2018-10-10T10:26:00Z">
            <w:rPr/>
          </w:rPrChange>
        </w:rPr>
        <w:t>Stk. 4. Producenter, som ønsker at testmarkedsføre eller uddele smagsprøver af op til 2.000 st</w:t>
      </w:r>
      <w:del w:id="327" w:author="Katrine Henckel Harloff" w:date="2018-10-10T14:08:00Z">
        <w:r w:rsidRPr="009458F4" w:rsidDel="007F32BA">
          <w:rPr>
            <w:rFonts w:ascii="Times New Roman" w:hAnsi="Times New Roman" w:cs="Times New Roman"/>
            <w:sz w:val="24"/>
            <w:szCs w:val="24"/>
            <w:rPrChange w:id="328" w:author="Katrine Henckel Harloff" w:date="2018-10-10T10:26:00Z">
              <w:rPr/>
            </w:rPrChange>
          </w:rPr>
          <w:delText>y</w:delText>
        </w:r>
      </w:del>
      <w:r w:rsidRPr="009458F4">
        <w:rPr>
          <w:rFonts w:ascii="Times New Roman" w:hAnsi="Times New Roman" w:cs="Times New Roman"/>
          <w:sz w:val="24"/>
          <w:szCs w:val="24"/>
          <w:rPrChange w:id="329" w:author="Katrine Henckel Harloff" w:date="2018-10-10T10:26:00Z">
            <w:rPr/>
          </w:rPrChange>
        </w:rPr>
        <w:t>k</w:t>
      </w:r>
      <w:ins w:id="330" w:author="Katrine Henckel Harloff" w:date="2018-10-10T14:08:00Z">
        <w:r w:rsidR="007F32BA">
          <w:rPr>
            <w:rFonts w:ascii="Times New Roman" w:hAnsi="Times New Roman" w:cs="Times New Roman"/>
            <w:sz w:val="24"/>
            <w:szCs w:val="24"/>
          </w:rPr>
          <w:t>.</w:t>
        </w:r>
      </w:ins>
      <w:r w:rsidRPr="009458F4">
        <w:rPr>
          <w:rFonts w:ascii="Times New Roman" w:hAnsi="Times New Roman" w:cs="Times New Roman"/>
          <w:sz w:val="24"/>
          <w:szCs w:val="24"/>
          <w:rPrChange w:id="331" w:author="Katrine Henckel Harloff" w:date="2018-10-10T10:26:00Z">
            <w:rPr/>
          </w:rPrChange>
        </w:rPr>
        <w:t xml:space="preserve"> emballager, jf. §§ 22 og 23, skal tilmelde hver produkttype senest 2 uger før, producenten første gang påtænker at testmarkedsføre eller som smagsprøve at uddele den pågældende produkttype i Danmark.</w:t>
      </w:r>
    </w:p>
    <w:p w:rsidR="006D47F4" w:rsidRPr="009458F4" w:rsidRDefault="006D47F4" w:rsidP="006D47F4">
      <w:pPr>
        <w:rPr>
          <w:rFonts w:ascii="Times New Roman" w:hAnsi="Times New Roman" w:cs="Times New Roman"/>
          <w:sz w:val="24"/>
          <w:szCs w:val="24"/>
          <w:rPrChange w:id="332" w:author="Katrine Henckel Harloff" w:date="2018-10-10T10:26:00Z">
            <w:rPr/>
          </w:rPrChange>
        </w:rPr>
      </w:pPr>
      <w:r w:rsidRPr="009458F4">
        <w:rPr>
          <w:rFonts w:ascii="Times New Roman" w:hAnsi="Times New Roman" w:cs="Times New Roman"/>
          <w:sz w:val="24"/>
          <w:szCs w:val="24"/>
          <w:rPrChange w:id="333" w:author="Katrine Henckel Harloff" w:date="2018-10-10T10:26:00Z">
            <w:rPr/>
          </w:rPrChange>
        </w:rPr>
        <w:t>Stk. 5. Importører, som ønsker at testmarkedsføre eller uddele smagsprøver af op til 2.000 st</w:t>
      </w:r>
      <w:del w:id="334" w:author="Katrine Henckel Harloff" w:date="2018-10-10T14:08:00Z">
        <w:r w:rsidRPr="009458F4" w:rsidDel="007F2C9F">
          <w:rPr>
            <w:rFonts w:ascii="Times New Roman" w:hAnsi="Times New Roman" w:cs="Times New Roman"/>
            <w:sz w:val="24"/>
            <w:szCs w:val="24"/>
            <w:rPrChange w:id="335" w:author="Katrine Henckel Harloff" w:date="2018-10-10T10:26:00Z">
              <w:rPr/>
            </w:rPrChange>
          </w:rPr>
          <w:delText>y</w:delText>
        </w:r>
      </w:del>
      <w:r w:rsidRPr="009458F4">
        <w:rPr>
          <w:rFonts w:ascii="Times New Roman" w:hAnsi="Times New Roman" w:cs="Times New Roman"/>
          <w:sz w:val="24"/>
          <w:szCs w:val="24"/>
          <w:rPrChange w:id="336" w:author="Katrine Henckel Harloff" w:date="2018-10-10T10:26:00Z">
            <w:rPr/>
          </w:rPrChange>
        </w:rPr>
        <w:t>k</w:t>
      </w:r>
      <w:ins w:id="337" w:author="Katrine Henckel Harloff" w:date="2018-10-10T14:08:00Z">
        <w:r w:rsidR="007F2C9F">
          <w:rPr>
            <w:rFonts w:ascii="Times New Roman" w:hAnsi="Times New Roman" w:cs="Times New Roman"/>
            <w:sz w:val="24"/>
            <w:szCs w:val="24"/>
          </w:rPr>
          <w:t>.</w:t>
        </w:r>
      </w:ins>
      <w:r w:rsidRPr="009458F4">
        <w:rPr>
          <w:rFonts w:ascii="Times New Roman" w:hAnsi="Times New Roman" w:cs="Times New Roman"/>
          <w:sz w:val="24"/>
          <w:szCs w:val="24"/>
          <w:rPrChange w:id="338" w:author="Katrine Henckel Harloff" w:date="2018-10-10T10:26:00Z">
            <w:rPr/>
          </w:rPrChange>
        </w:rPr>
        <w:t xml:space="preserve"> emballager, jf. §§ 22 og 23, skal tilmelde hver produkttype senest 2 uger før den første import af den pågældende produkttype.</w:t>
      </w:r>
    </w:p>
    <w:p w:rsidR="006D47F4" w:rsidRPr="009458F4" w:rsidRDefault="006D47F4" w:rsidP="006D47F4">
      <w:pPr>
        <w:rPr>
          <w:rFonts w:ascii="Times New Roman" w:hAnsi="Times New Roman" w:cs="Times New Roman"/>
          <w:sz w:val="24"/>
          <w:szCs w:val="24"/>
          <w:rPrChange w:id="339" w:author="Katrine Henckel Harloff" w:date="2018-10-10T10:26:00Z">
            <w:rPr/>
          </w:rPrChange>
        </w:rPr>
      </w:pPr>
      <w:r w:rsidRPr="009458F4">
        <w:rPr>
          <w:rFonts w:ascii="Times New Roman" w:hAnsi="Times New Roman" w:cs="Times New Roman"/>
          <w:sz w:val="24"/>
          <w:szCs w:val="24"/>
          <w:rPrChange w:id="340" w:author="Katrine Henckel Harloff" w:date="2018-10-10T10:26:00Z">
            <w:rPr/>
          </w:rPrChange>
        </w:rPr>
        <w:t>Stk. 6. Udbydere skal tilmelde hver produkt- og emballagetype ved at udfylde et skema til emballagetilmelding eller et skema til testmarkedsføring og uddeling af smagsprøver. Skemaet findes elektronisk på www.dansk</w:t>
      </w:r>
      <w:del w:id="341" w:author="Katrine Henckel Harloff" w:date="2018-10-10T14:08:00Z">
        <w:r w:rsidRPr="009458F4" w:rsidDel="00682D07">
          <w:rPr>
            <w:rFonts w:ascii="Times New Roman" w:hAnsi="Times New Roman" w:cs="Times New Roman"/>
            <w:sz w:val="24"/>
            <w:szCs w:val="24"/>
            <w:rPrChange w:id="342" w:author="Katrine Henckel Harloff" w:date="2018-10-10T10:26:00Z">
              <w:rPr/>
            </w:rPrChange>
          </w:rPr>
          <w:delText>-</w:delText>
        </w:r>
      </w:del>
      <w:r w:rsidRPr="009458F4">
        <w:rPr>
          <w:rFonts w:ascii="Times New Roman" w:hAnsi="Times New Roman" w:cs="Times New Roman"/>
          <w:sz w:val="24"/>
          <w:szCs w:val="24"/>
          <w:rPrChange w:id="343" w:author="Katrine Henckel Harloff" w:date="2018-10-10T10:26:00Z">
            <w:rPr/>
          </w:rPrChange>
        </w:rPr>
        <w:t>retursystem.dk. Skemaet er udformet af Dansk Retursystem A/S og indeholder alene oplysninger til brug for Dansk Retursystem A/S’ administration af returtagning, pantudbetaling, mærkning, opkrævning af gebyrer og ordningen for testmarkedsføring og smagsprøver, herunder</w:t>
      </w:r>
    </w:p>
    <w:p w:rsidR="006D47F4" w:rsidRPr="009458F4" w:rsidRDefault="006D47F4" w:rsidP="006D47F4">
      <w:pPr>
        <w:rPr>
          <w:rFonts w:ascii="Times New Roman" w:hAnsi="Times New Roman" w:cs="Times New Roman"/>
          <w:sz w:val="24"/>
          <w:szCs w:val="24"/>
          <w:rPrChange w:id="344" w:author="Katrine Henckel Harloff" w:date="2018-10-10T10:26:00Z">
            <w:rPr/>
          </w:rPrChange>
        </w:rPr>
      </w:pPr>
      <w:r w:rsidRPr="009458F4">
        <w:rPr>
          <w:rFonts w:ascii="Times New Roman" w:hAnsi="Times New Roman" w:cs="Times New Roman"/>
          <w:sz w:val="24"/>
          <w:szCs w:val="24"/>
          <w:rPrChange w:id="345" w:author="Katrine Henckel Harloff" w:date="2018-10-10T10:26:00Z">
            <w:rPr/>
          </w:rPrChange>
        </w:rPr>
        <w:t xml:space="preserve">1) kontaktoplysninger, herunder oplysninger om adresse og lageradresse i Danmark og evt. CVR-nr. eller </w:t>
      </w:r>
      <w:del w:id="346" w:author="Katrine Henckel Harloff" w:date="2018-10-10T14:09:00Z">
        <w:r w:rsidRPr="009458F4" w:rsidDel="00682D07">
          <w:rPr>
            <w:rFonts w:ascii="Times New Roman" w:hAnsi="Times New Roman" w:cs="Times New Roman"/>
            <w:sz w:val="24"/>
            <w:szCs w:val="24"/>
            <w:rPrChange w:id="347" w:author="Katrine Henckel Harloff" w:date="2018-10-10T10:26:00Z">
              <w:rPr/>
            </w:rPrChange>
          </w:rPr>
          <w:delText>cpr</w:delText>
        </w:r>
      </w:del>
      <w:ins w:id="348" w:author="Katrine Henckel Harloff" w:date="2018-10-10T14:09:00Z">
        <w:r w:rsidR="00682D07">
          <w:rPr>
            <w:rFonts w:ascii="Times New Roman" w:hAnsi="Times New Roman" w:cs="Times New Roman"/>
            <w:sz w:val="24"/>
            <w:szCs w:val="24"/>
          </w:rPr>
          <w:t>CPR</w:t>
        </w:r>
      </w:ins>
      <w:r w:rsidRPr="009458F4">
        <w:rPr>
          <w:rFonts w:ascii="Times New Roman" w:hAnsi="Times New Roman" w:cs="Times New Roman"/>
          <w:sz w:val="24"/>
          <w:szCs w:val="24"/>
          <w:rPrChange w:id="349" w:author="Katrine Henckel Harloff" w:date="2018-10-10T10:26:00Z">
            <w:rPr/>
          </w:rPrChange>
        </w:rPr>
        <w:t>-nr.,</w:t>
      </w:r>
    </w:p>
    <w:p w:rsidR="006D47F4" w:rsidRPr="009458F4" w:rsidRDefault="006D47F4" w:rsidP="006D47F4">
      <w:pPr>
        <w:rPr>
          <w:rFonts w:ascii="Times New Roman" w:hAnsi="Times New Roman" w:cs="Times New Roman"/>
          <w:sz w:val="24"/>
          <w:szCs w:val="24"/>
          <w:rPrChange w:id="350" w:author="Katrine Henckel Harloff" w:date="2018-10-10T10:26:00Z">
            <w:rPr/>
          </w:rPrChange>
        </w:rPr>
      </w:pPr>
      <w:r w:rsidRPr="009458F4">
        <w:rPr>
          <w:rFonts w:ascii="Times New Roman" w:hAnsi="Times New Roman" w:cs="Times New Roman"/>
          <w:sz w:val="24"/>
          <w:szCs w:val="24"/>
          <w:rPrChange w:id="351" w:author="Katrine Henckel Harloff" w:date="2018-10-10T10:26:00Z">
            <w:rPr/>
          </w:rPrChange>
        </w:rPr>
        <w:t>2) oplysninger om den oprindelige producent, hvis der er tale om en importeret produkttype,</w:t>
      </w:r>
    </w:p>
    <w:p w:rsidR="006D47F4" w:rsidRPr="009458F4" w:rsidRDefault="006D47F4" w:rsidP="006D47F4">
      <w:pPr>
        <w:rPr>
          <w:rFonts w:ascii="Times New Roman" w:hAnsi="Times New Roman" w:cs="Times New Roman"/>
          <w:sz w:val="24"/>
          <w:szCs w:val="24"/>
          <w:rPrChange w:id="352" w:author="Katrine Henckel Harloff" w:date="2018-10-10T10:26:00Z">
            <w:rPr/>
          </w:rPrChange>
        </w:rPr>
      </w:pPr>
      <w:r w:rsidRPr="009458F4">
        <w:rPr>
          <w:rFonts w:ascii="Times New Roman" w:hAnsi="Times New Roman" w:cs="Times New Roman"/>
          <w:sz w:val="24"/>
          <w:szCs w:val="24"/>
          <w:rPrChange w:id="353" w:author="Katrine Henckel Harloff" w:date="2018-10-10T10:26:00Z">
            <w:rPr/>
          </w:rPrChange>
        </w:rPr>
        <w:t>3) oplysninger om produktnavn på emballagen og indhold,</w:t>
      </w:r>
    </w:p>
    <w:p w:rsidR="006D47F4" w:rsidRPr="009458F4" w:rsidRDefault="006D47F4" w:rsidP="006D47F4">
      <w:pPr>
        <w:rPr>
          <w:rFonts w:ascii="Times New Roman" w:hAnsi="Times New Roman" w:cs="Times New Roman"/>
          <w:sz w:val="24"/>
          <w:szCs w:val="24"/>
          <w:rPrChange w:id="354" w:author="Katrine Henckel Harloff" w:date="2018-10-10T10:26:00Z">
            <w:rPr/>
          </w:rPrChange>
        </w:rPr>
      </w:pPr>
      <w:r w:rsidRPr="009458F4">
        <w:rPr>
          <w:rFonts w:ascii="Times New Roman" w:hAnsi="Times New Roman" w:cs="Times New Roman"/>
          <w:sz w:val="24"/>
          <w:szCs w:val="24"/>
          <w:rPrChange w:id="355" w:author="Katrine Henckel Harloff" w:date="2018-10-10T10:26:00Z">
            <w:rPr/>
          </w:rPrChange>
        </w:rPr>
        <w:t>4) oplysninger om emballagen, herunder om materialekategori, om emballagen ønskes tilmeldt som en genpåfyldelig emballage eller som engangsemballage og om produkt- og emballage-typens EAN-stregkode og GTIN,</w:t>
      </w:r>
    </w:p>
    <w:p w:rsidR="006D47F4" w:rsidRPr="009458F4" w:rsidRDefault="006D47F4" w:rsidP="006D47F4">
      <w:pPr>
        <w:rPr>
          <w:rFonts w:ascii="Times New Roman" w:hAnsi="Times New Roman" w:cs="Times New Roman"/>
          <w:sz w:val="24"/>
          <w:szCs w:val="24"/>
          <w:rPrChange w:id="356" w:author="Katrine Henckel Harloff" w:date="2018-10-10T10:26:00Z">
            <w:rPr/>
          </w:rPrChange>
        </w:rPr>
      </w:pPr>
      <w:r w:rsidRPr="009458F4">
        <w:rPr>
          <w:rFonts w:ascii="Times New Roman" w:hAnsi="Times New Roman" w:cs="Times New Roman"/>
          <w:sz w:val="24"/>
          <w:szCs w:val="24"/>
          <w:rPrChange w:id="357" w:author="Katrine Henckel Harloff" w:date="2018-10-10T10:26:00Z">
            <w:rPr/>
          </w:rPrChange>
        </w:rPr>
        <w:t>5) oplysninger om, hvorvidt der ved mærkning af engangsemballager ønskes anvendt primær eller sekundær mærkning, og hvilken mærkningskategori, der ønskes anvendt, jf. § 26,</w:t>
      </w:r>
    </w:p>
    <w:p w:rsidR="006D47F4" w:rsidRPr="009458F4" w:rsidRDefault="006D47F4" w:rsidP="006D47F4">
      <w:pPr>
        <w:rPr>
          <w:rFonts w:ascii="Times New Roman" w:hAnsi="Times New Roman" w:cs="Times New Roman"/>
          <w:sz w:val="24"/>
          <w:szCs w:val="24"/>
          <w:rPrChange w:id="358" w:author="Katrine Henckel Harloff" w:date="2018-10-10T10:26:00Z">
            <w:rPr/>
          </w:rPrChange>
        </w:rPr>
      </w:pPr>
      <w:r w:rsidRPr="009458F4">
        <w:rPr>
          <w:rFonts w:ascii="Times New Roman" w:hAnsi="Times New Roman" w:cs="Times New Roman"/>
          <w:sz w:val="24"/>
          <w:szCs w:val="24"/>
          <w:rPrChange w:id="359" w:author="Katrine Henckel Harloff" w:date="2018-10-10T10:26:00Z">
            <w:rPr/>
          </w:rPrChange>
        </w:rPr>
        <w:t>6) hvilken indberetningsform, der ønskes benyttet, jf. §§ 46 og 47, og</w:t>
      </w:r>
    </w:p>
    <w:p w:rsidR="006D47F4" w:rsidRPr="009458F4" w:rsidRDefault="006D47F4" w:rsidP="006D47F4">
      <w:pPr>
        <w:rPr>
          <w:rFonts w:ascii="Times New Roman" w:hAnsi="Times New Roman" w:cs="Times New Roman"/>
          <w:sz w:val="24"/>
          <w:szCs w:val="24"/>
          <w:rPrChange w:id="360" w:author="Katrine Henckel Harloff" w:date="2018-10-10T10:26:00Z">
            <w:rPr/>
          </w:rPrChange>
        </w:rPr>
      </w:pPr>
      <w:r w:rsidRPr="009458F4">
        <w:rPr>
          <w:rFonts w:ascii="Times New Roman" w:hAnsi="Times New Roman" w:cs="Times New Roman"/>
          <w:sz w:val="24"/>
          <w:szCs w:val="24"/>
          <w:rPrChange w:id="361" w:author="Katrine Henckel Harloff" w:date="2018-10-10T10:26:00Z">
            <w:rPr/>
          </w:rPrChange>
        </w:rPr>
        <w:t>7) hvor emballagen skal markedsføres.</w:t>
      </w:r>
    </w:p>
    <w:p w:rsidR="006D47F4" w:rsidRPr="009458F4" w:rsidRDefault="006D47F4" w:rsidP="006D47F4">
      <w:pPr>
        <w:rPr>
          <w:rFonts w:ascii="Times New Roman" w:hAnsi="Times New Roman" w:cs="Times New Roman"/>
          <w:sz w:val="24"/>
          <w:szCs w:val="24"/>
          <w:rPrChange w:id="362" w:author="Katrine Henckel Harloff" w:date="2018-10-10T10:26:00Z">
            <w:rPr/>
          </w:rPrChange>
        </w:rPr>
      </w:pPr>
      <w:r w:rsidRPr="009458F4">
        <w:rPr>
          <w:rFonts w:ascii="Times New Roman" w:hAnsi="Times New Roman" w:cs="Times New Roman"/>
          <w:sz w:val="24"/>
          <w:szCs w:val="24"/>
          <w:rPrChange w:id="363" w:author="Katrine Henckel Harloff" w:date="2018-10-10T10:26:00Z">
            <w:rPr/>
          </w:rPrChange>
        </w:rPr>
        <w:t>Stk. 7. Udbydere, som ønsker at tilmelde produkt- og emballagetyper, er forpligtede til at afgive de oplysninger, som kræves i skemaet. Skemaet skal sendes til Dansk Retursystem A/S som angivet i skemaet.</w:t>
      </w:r>
    </w:p>
    <w:p w:rsidR="006D47F4" w:rsidRPr="009458F4" w:rsidRDefault="006D47F4" w:rsidP="006D47F4">
      <w:pPr>
        <w:rPr>
          <w:rFonts w:ascii="Times New Roman" w:hAnsi="Times New Roman" w:cs="Times New Roman"/>
          <w:sz w:val="24"/>
          <w:szCs w:val="24"/>
          <w:rPrChange w:id="364" w:author="Katrine Henckel Harloff" w:date="2018-10-10T10:26:00Z">
            <w:rPr/>
          </w:rPrChange>
        </w:rPr>
      </w:pPr>
      <w:r w:rsidRPr="009458F4">
        <w:rPr>
          <w:rFonts w:ascii="Times New Roman" w:hAnsi="Times New Roman" w:cs="Times New Roman"/>
          <w:sz w:val="24"/>
          <w:szCs w:val="24"/>
          <w:rPrChange w:id="365" w:author="Katrine Henckel Harloff" w:date="2018-10-10T10:26:00Z">
            <w:rPr/>
          </w:rPrChange>
        </w:rPr>
        <w:t xml:space="preserve">Stk. 8. Udbydere skal samtidig med indsendelse af skemaet nævnt i stk. 6 sende to eksemplarer af den produkt- eller emballagetype, som ønskes tilmeldt, til Dansk Retursystem A/S. Hvis Dansk </w:t>
      </w:r>
      <w:r w:rsidRPr="009458F4">
        <w:rPr>
          <w:rFonts w:ascii="Times New Roman" w:hAnsi="Times New Roman" w:cs="Times New Roman"/>
          <w:sz w:val="24"/>
          <w:szCs w:val="24"/>
          <w:rPrChange w:id="366" w:author="Katrine Henckel Harloff" w:date="2018-10-10T10:26:00Z">
            <w:rPr/>
          </w:rPrChange>
        </w:rPr>
        <w:lastRenderedPageBreak/>
        <w:t>Retursystem A/S anmoder om det, skal udbyderen yderligere sende op til otte eksemplarer af den pågældende emballage til Dansk Retursystem A/S.</w:t>
      </w:r>
    </w:p>
    <w:p w:rsidR="006D47F4" w:rsidRPr="009458F4" w:rsidRDefault="006D47F4" w:rsidP="006D47F4">
      <w:pPr>
        <w:rPr>
          <w:rFonts w:ascii="Times New Roman" w:hAnsi="Times New Roman" w:cs="Times New Roman"/>
          <w:sz w:val="24"/>
          <w:szCs w:val="24"/>
          <w:rPrChange w:id="367" w:author="Katrine Henckel Harloff" w:date="2018-10-10T10:26:00Z">
            <w:rPr/>
          </w:rPrChange>
        </w:rPr>
      </w:pPr>
      <w:r w:rsidRPr="009458F4">
        <w:rPr>
          <w:rFonts w:ascii="Times New Roman" w:hAnsi="Times New Roman" w:cs="Times New Roman"/>
          <w:sz w:val="24"/>
          <w:szCs w:val="24"/>
          <w:rPrChange w:id="368" w:author="Katrine Henckel Harloff" w:date="2018-10-10T10:26:00Z">
            <w:rPr/>
          </w:rPrChange>
        </w:rPr>
        <w:t>Stk. 9. Udbydere af engangsemballager skal, ud over indsendelse efter stk. 6, fremsende dokumentation til Dansk Retursystem A/S, f.eks. i form af et prøvetryk, for, at emballagen er mærket i overensstemmelse med bekendtgørelsens krav til mærkning.</w:t>
      </w:r>
    </w:p>
    <w:p w:rsidR="006D47F4" w:rsidRPr="009458F4" w:rsidRDefault="006D47F4" w:rsidP="006D47F4">
      <w:pPr>
        <w:rPr>
          <w:rFonts w:ascii="Times New Roman" w:hAnsi="Times New Roman" w:cs="Times New Roman"/>
          <w:sz w:val="24"/>
          <w:szCs w:val="24"/>
          <w:rPrChange w:id="369" w:author="Katrine Henckel Harloff" w:date="2018-10-10T10:26:00Z">
            <w:rPr/>
          </w:rPrChange>
        </w:rPr>
      </w:pPr>
      <w:r w:rsidRPr="009458F4">
        <w:rPr>
          <w:rFonts w:ascii="Times New Roman" w:hAnsi="Times New Roman" w:cs="Times New Roman"/>
          <w:sz w:val="24"/>
          <w:szCs w:val="24"/>
          <w:rPrChange w:id="370" w:author="Katrine Henckel Harloff" w:date="2018-10-10T10:26:00Z">
            <w:rPr/>
          </w:rPrChange>
        </w:rPr>
        <w:t>Stk. 10. Udbydere af genpåfyldelige emballager skal, ud over indsendelse efter stk. 6, fremsende dokumentation til Dansk Retursystem A/S for, at de emballager, som udbyderen ønsker at markedsføre, indgår i en pant- og returordning med henblik på genbrug. Udbyderen skal desuden dokumentere, at pant- og returordningen er egnet til at opnå returprocenten i § 7, stk. 1.</w:t>
      </w:r>
    </w:p>
    <w:p w:rsidR="006D47F4" w:rsidRPr="009458F4" w:rsidRDefault="006D47F4" w:rsidP="006D47F4">
      <w:pPr>
        <w:rPr>
          <w:rFonts w:ascii="Times New Roman" w:hAnsi="Times New Roman" w:cs="Times New Roman"/>
          <w:sz w:val="24"/>
          <w:szCs w:val="24"/>
          <w:rPrChange w:id="371" w:author="Katrine Henckel Harloff" w:date="2018-10-10T10:26:00Z">
            <w:rPr/>
          </w:rPrChange>
        </w:rPr>
      </w:pPr>
      <w:r w:rsidRPr="009458F4">
        <w:rPr>
          <w:rFonts w:ascii="Times New Roman" w:hAnsi="Times New Roman" w:cs="Times New Roman"/>
          <w:sz w:val="24"/>
          <w:szCs w:val="24"/>
          <w:rPrChange w:id="372" w:author="Katrine Henckel Harloff" w:date="2018-10-10T10:26:00Z">
            <w:rPr/>
          </w:rPrChange>
        </w:rPr>
        <w:t>Stk. 11. Udbyderen skal på anmodning fra Dansk Retursystem A/S fremsende yderligere dokumentation for de oplysninger, som er afgivet ved tilmeldingen.</w:t>
      </w:r>
    </w:p>
    <w:p w:rsidR="006D47F4" w:rsidRPr="009458F4" w:rsidRDefault="006D47F4" w:rsidP="006D47F4">
      <w:pPr>
        <w:rPr>
          <w:rFonts w:ascii="Times New Roman" w:hAnsi="Times New Roman" w:cs="Times New Roman"/>
          <w:sz w:val="24"/>
          <w:szCs w:val="24"/>
          <w:rPrChange w:id="373" w:author="Katrine Henckel Harloff" w:date="2018-10-10T10:26:00Z">
            <w:rPr/>
          </w:rPrChange>
        </w:rPr>
      </w:pPr>
      <w:r w:rsidRPr="009458F4">
        <w:rPr>
          <w:rFonts w:ascii="Times New Roman" w:hAnsi="Times New Roman" w:cs="Times New Roman"/>
          <w:sz w:val="24"/>
          <w:szCs w:val="24"/>
          <w:rPrChange w:id="374" w:author="Katrine Henckel Harloff" w:date="2018-10-10T10:26:00Z">
            <w:rPr/>
          </w:rPrChange>
        </w:rPr>
        <w:t>Stk. 12. Dansk Retursystem A/S kvitterer for modtagelse af tilmeldingen inden 1 uge.</w:t>
      </w:r>
    </w:p>
    <w:p w:rsidR="006D47F4" w:rsidRPr="009458F4" w:rsidRDefault="006D47F4" w:rsidP="006D47F4">
      <w:pPr>
        <w:rPr>
          <w:rFonts w:ascii="Times New Roman" w:hAnsi="Times New Roman" w:cs="Times New Roman"/>
          <w:sz w:val="24"/>
          <w:szCs w:val="24"/>
          <w:rPrChange w:id="375" w:author="Katrine Henckel Harloff" w:date="2018-10-10T10:26:00Z">
            <w:rPr/>
          </w:rPrChange>
        </w:rPr>
      </w:pPr>
      <w:r w:rsidRPr="009458F4">
        <w:rPr>
          <w:rFonts w:ascii="Times New Roman" w:hAnsi="Times New Roman" w:cs="Times New Roman"/>
          <w:sz w:val="24"/>
          <w:szCs w:val="24"/>
          <w:rPrChange w:id="376" w:author="Katrine Henckel Harloff" w:date="2018-10-10T10:26:00Z">
            <w:rPr/>
          </w:rPrChange>
        </w:rPr>
        <w:t xml:space="preserve">Sikkerhedsstillelse </w:t>
      </w:r>
    </w:p>
    <w:p w:rsidR="006D47F4" w:rsidRPr="009458F4" w:rsidRDefault="006D47F4" w:rsidP="006D47F4">
      <w:pPr>
        <w:rPr>
          <w:rFonts w:ascii="Times New Roman" w:hAnsi="Times New Roman" w:cs="Times New Roman"/>
          <w:sz w:val="24"/>
          <w:szCs w:val="24"/>
          <w:rPrChange w:id="377" w:author="Katrine Henckel Harloff" w:date="2018-10-10T10:26:00Z">
            <w:rPr/>
          </w:rPrChange>
        </w:rPr>
      </w:pPr>
      <w:r w:rsidRPr="009458F4">
        <w:rPr>
          <w:rFonts w:ascii="Times New Roman" w:hAnsi="Times New Roman" w:cs="Times New Roman"/>
          <w:sz w:val="24"/>
          <w:szCs w:val="24"/>
          <w:rPrChange w:id="378" w:author="Katrine Henckel Harloff" w:date="2018-10-10T10:26:00Z">
            <w:rPr/>
          </w:rPrChange>
        </w:rPr>
        <w:t>§ 11. Dansk Retursystem A/S skal stille krav om, at en udbyder skal stille sikkerhed for betaling af pant og gebyrer for alle produkt- og emballagetyper, inden Dansk Retursystem A/S træffer afgørelse om tilmelding af udbyderens produkt- og emballagetyper, jf. § 12, når en udbyder for første gang, jf. dog stk. 4, ønsker at tilmelde engangsemballage med primær mærkning, herunder når en udbyder, der allerede har sekundært mærkede engangsemballager eller genpåfyldelige emballager tilmeldt, enten ønsker at</w:t>
      </w:r>
    </w:p>
    <w:p w:rsidR="006D47F4" w:rsidRPr="009458F4" w:rsidRDefault="006D47F4" w:rsidP="006D47F4">
      <w:pPr>
        <w:rPr>
          <w:rFonts w:ascii="Times New Roman" w:hAnsi="Times New Roman" w:cs="Times New Roman"/>
          <w:sz w:val="24"/>
          <w:szCs w:val="24"/>
          <w:rPrChange w:id="379" w:author="Katrine Henckel Harloff" w:date="2018-10-10T10:26:00Z">
            <w:rPr/>
          </w:rPrChange>
        </w:rPr>
      </w:pPr>
      <w:r w:rsidRPr="009458F4">
        <w:rPr>
          <w:rFonts w:ascii="Times New Roman" w:hAnsi="Times New Roman" w:cs="Times New Roman"/>
          <w:sz w:val="24"/>
          <w:szCs w:val="24"/>
          <w:rPrChange w:id="380" w:author="Katrine Henckel Harloff" w:date="2018-10-10T10:26:00Z">
            <w:rPr/>
          </w:rPrChange>
        </w:rPr>
        <w:t>1) ændre tilmeldingen af de pågældende emballager til primær mærkning, eller</w:t>
      </w:r>
    </w:p>
    <w:p w:rsidR="006D47F4" w:rsidRPr="009458F4" w:rsidRDefault="006D47F4" w:rsidP="006D47F4">
      <w:pPr>
        <w:rPr>
          <w:rFonts w:ascii="Times New Roman" w:hAnsi="Times New Roman" w:cs="Times New Roman"/>
          <w:sz w:val="24"/>
          <w:szCs w:val="24"/>
          <w:rPrChange w:id="381" w:author="Katrine Henckel Harloff" w:date="2018-10-10T10:26:00Z">
            <w:rPr/>
          </w:rPrChange>
        </w:rPr>
      </w:pPr>
      <w:r w:rsidRPr="009458F4">
        <w:rPr>
          <w:rFonts w:ascii="Times New Roman" w:hAnsi="Times New Roman" w:cs="Times New Roman"/>
          <w:sz w:val="24"/>
          <w:szCs w:val="24"/>
          <w:rPrChange w:id="382" w:author="Katrine Henckel Harloff" w:date="2018-10-10T10:26:00Z">
            <w:rPr/>
          </w:rPrChange>
        </w:rPr>
        <w:t>2) tilmelde nye produkt- og emballagetyper som engangsemballage med primær mærkning.</w:t>
      </w:r>
    </w:p>
    <w:p w:rsidR="006D47F4" w:rsidRPr="009458F4" w:rsidRDefault="006D47F4" w:rsidP="006D47F4">
      <w:pPr>
        <w:rPr>
          <w:rFonts w:ascii="Times New Roman" w:hAnsi="Times New Roman" w:cs="Times New Roman"/>
          <w:sz w:val="24"/>
          <w:szCs w:val="24"/>
          <w:rPrChange w:id="383" w:author="Katrine Henckel Harloff" w:date="2018-10-10T10:26:00Z">
            <w:rPr/>
          </w:rPrChange>
        </w:rPr>
      </w:pPr>
      <w:r w:rsidRPr="009458F4">
        <w:rPr>
          <w:rFonts w:ascii="Times New Roman" w:hAnsi="Times New Roman" w:cs="Times New Roman"/>
          <w:sz w:val="24"/>
          <w:szCs w:val="24"/>
          <w:rPrChange w:id="384" w:author="Katrine Henckel Harloff" w:date="2018-10-10T10:26:00Z">
            <w:rPr/>
          </w:rPrChange>
        </w:rPr>
        <w:t>Stk. 2. Dansk Retursystem A/S kan stille krav om, at en udbyder, som allerede har tilmeldt engangsemballager med primær mærkning, skal stille sikkerhed for betaling af pant og gebyrer, hvis Dansk Retursystem A/S vurderer, at udbyderen udgør en særlig økonomisk risiko for Dansk Retursystem A/S, herunder ved at have forfalden gæld til selskabet.</w:t>
      </w:r>
    </w:p>
    <w:p w:rsidR="006D47F4" w:rsidRPr="009458F4" w:rsidRDefault="006D47F4" w:rsidP="006D47F4">
      <w:pPr>
        <w:rPr>
          <w:rFonts w:ascii="Times New Roman" w:hAnsi="Times New Roman" w:cs="Times New Roman"/>
          <w:sz w:val="24"/>
          <w:szCs w:val="24"/>
          <w:rPrChange w:id="385" w:author="Katrine Henckel Harloff" w:date="2018-10-10T10:26:00Z">
            <w:rPr/>
          </w:rPrChange>
        </w:rPr>
      </w:pPr>
      <w:r w:rsidRPr="009458F4">
        <w:rPr>
          <w:rFonts w:ascii="Times New Roman" w:hAnsi="Times New Roman" w:cs="Times New Roman"/>
          <w:sz w:val="24"/>
          <w:szCs w:val="24"/>
          <w:rPrChange w:id="386" w:author="Katrine Henckel Harloff" w:date="2018-10-10T10:26:00Z">
            <w:rPr/>
          </w:rPrChange>
        </w:rPr>
        <w:t>Stk. 3. Dansk Retursystem A/S kan fastsætte sikkerhedens størrelse til maksimum 500.000 kr. pr. udbyder. Dog kan sikkerheden højest fastsættes til 100.000 kr., hvis den pågældende udbyder udelukkende eller overvejende markedsfører drikkevarer i engangsemballager af glas.</w:t>
      </w:r>
    </w:p>
    <w:p w:rsidR="006D47F4" w:rsidRPr="009458F4" w:rsidRDefault="006D47F4" w:rsidP="006D47F4">
      <w:pPr>
        <w:rPr>
          <w:rFonts w:ascii="Times New Roman" w:hAnsi="Times New Roman" w:cs="Times New Roman"/>
          <w:sz w:val="24"/>
          <w:szCs w:val="24"/>
          <w:rPrChange w:id="387" w:author="Katrine Henckel Harloff" w:date="2018-10-10T10:26:00Z">
            <w:rPr/>
          </w:rPrChange>
        </w:rPr>
      </w:pPr>
      <w:r w:rsidRPr="009458F4">
        <w:rPr>
          <w:rFonts w:ascii="Times New Roman" w:hAnsi="Times New Roman" w:cs="Times New Roman"/>
          <w:sz w:val="24"/>
          <w:szCs w:val="24"/>
          <w:rPrChange w:id="388" w:author="Katrine Henckel Harloff" w:date="2018-10-10T10:26:00Z">
            <w:rPr/>
          </w:rPrChange>
        </w:rPr>
        <w:t>Stk. 4. Hvis en udbyder ikke længere overvejende markedsfører drikkevarer i engangsemballager af glas, kan Dansk Retursystem A/S kræve sikkerhedens størrelse opreguleret til maksimum 500.000 kr., jf. stk. 2.</w:t>
      </w:r>
    </w:p>
    <w:p w:rsidR="006D47F4" w:rsidRPr="009458F4" w:rsidRDefault="006D47F4" w:rsidP="006D47F4">
      <w:pPr>
        <w:rPr>
          <w:rFonts w:ascii="Times New Roman" w:hAnsi="Times New Roman" w:cs="Times New Roman"/>
          <w:sz w:val="24"/>
          <w:szCs w:val="24"/>
          <w:rPrChange w:id="389" w:author="Katrine Henckel Harloff" w:date="2018-10-10T10:26:00Z">
            <w:rPr/>
          </w:rPrChange>
        </w:rPr>
      </w:pPr>
      <w:r w:rsidRPr="009458F4">
        <w:rPr>
          <w:rFonts w:ascii="Times New Roman" w:hAnsi="Times New Roman" w:cs="Times New Roman"/>
          <w:sz w:val="24"/>
          <w:szCs w:val="24"/>
          <w:rPrChange w:id="390" w:author="Katrine Henckel Harloff" w:date="2018-10-10T10:26:00Z">
            <w:rPr/>
          </w:rPrChange>
        </w:rPr>
        <w:t>Stk. 5. Når Dansk Retursystem A/S kræver sikkerhed for tilmeldingen af produkt- og emballage-typer, jf. stk. 1, skal udbyderen forelægge den ønskede form for sikkerhedsstillelse til Dansk Retur</w:t>
      </w:r>
      <w:del w:id="391" w:author="Katrine Henckel Harloff" w:date="2018-10-10T14:09:00Z">
        <w:r w:rsidRPr="009458F4" w:rsidDel="001B430C">
          <w:rPr>
            <w:rFonts w:ascii="Times New Roman" w:hAnsi="Times New Roman" w:cs="Times New Roman"/>
            <w:sz w:val="24"/>
            <w:szCs w:val="24"/>
            <w:rPrChange w:id="392" w:author="Katrine Henckel Harloff" w:date="2018-10-10T10:26:00Z">
              <w:rPr/>
            </w:rPrChange>
          </w:rPr>
          <w:delText>-</w:delText>
        </w:r>
      </w:del>
      <w:r w:rsidRPr="009458F4">
        <w:rPr>
          <w:rFonts w:ascii="Times New Roman" w:hAnsi="Times New Roman" w:cs="Times New Roman"/>
          <w:sz w:val="24"/>
          <w:szCs w:val="24"/>
          <w:rPrChange w:id="393" w:author="Katrine Henckel Harloff" w:date="2018-10-10T10:26:00Z">
            <w:rPr/>
          </w:rPrChange>
        </w:rPr>
        <w:t>system A/S’ godkendelse. Sikkerhedsstillelsen skal udstedes til Dansk Retursystem A/S.</w:t>
      </w:r>
    </w:p>
    <w:p w:rsidR="006D47F4" w:rsidRPr="009458F4" w:rsidRDefault="006D47F4" w:rsidP="006D47F4">
      <w:pPr>
        <w:rPr>
          <w:rFonts w:ascii="Times New Roman" w:hAnsi="Times New Roman" w:cs="Times New Roman"/>
          <w:sz w:val="24"/>
          <w:szCs w:val="24"/>
          <w:rPrChange w:id="394" w:author="Katrine Henckel Harloff" w:date="2018-10-10T10:26:00Z">
            <w:rPr/>
          </w:rPrChange>
        </w:rPr>
      </w:pPr>
      <w:r w:rsidRPr="009458F4">
        <w:rPr>
          <w:rFonts w:ascii="Times New Roman" w:hAnsi="Times New Roman" w:cs="Times New Roman"/>
          <w:sz w:val="24"/>
          <w:szCs w:val="24"/>
          <w:rPrChange w:id="395" w:author="Katrine Henckel Harloff" w:date="2018-10-10T10:26:00Z">
            <w:rPr/>
          </w:rPrChange>
        </w:rPr>
        <w:lastRenderedPageBreak/>
        <w:t>Stk. 6. Dansk Retursystem A/S skal påse, at den stillede sikkerhed bliver beskyttet over for andre eventuelle kreditorer. Som sikkerhedsstillelse skal Dansk Retursystem A/S godkende</w:t>
      </w:r>
    </w:p>
    <w:p w:rsidR="006D47F4" w:rsidRPr="009458F4" w:rsidRDefault="006D47F4" w:rsidP="006D47F4">
      <w:pPr>
        <w:rPr>
          <w:rFonts w:ascii="Times New Roman" w:hAnsi="Times New Roman" w:cs="Times New Roman"/>
          <w:sz w:val="24"/>
          <w:szCs w:val="24"/>
          <w:rPrChange w:id="396" w:author="Katrine Henckel Harloff" w:date="2018-10-10T10:26:00Z">
            <w:rPr/>
          </w:rPrChange>
        </w:rPr>
      </w:pPr>
      <w:r w:rsidRPr="009458F4">
        <w:rPr>
          <w:rFonts w:ascii="Times New Roman" w:hAnsi="Times New Roman" w:cs="Times New Roman"/>
          <w:sz w:val="24"/>
          <w:szCs w:val="24"/>
          <w:rPrChange w:id="397" w:author="Katrine Henckel Harloff" w:date="2018-10-10T10:26:00Z">
            <w:rPr/>
          </w:rPrChange>
        </w:rPr>
        <w:t>1) anfordringsgaranti, stillet af et pengeinstitut eller tilsvarende udenlandsk virksomhed med forretningssted i EU eller EØS-lande, som kan yde tjenesteydelser her i landet i medfør af lov om finansiel virksomhed,</w:t>
      </w:r>
    </w:p>
    <w:p w:rsidR="006D47F4" w:rsidRPr="009458F4" w:rsidRDefault="006D47F4" w:rsidP="006D47F4">
      <w:pPr>
        <w:rPr>
          <w:rFonts w:ascii="Times New Roman" w:hAnsi="Times New Roman" w:cs="Times New Roman"/>
          <w:sz w:val="24"/>
          <w:szCs w:val="24"/>
          <w:rPrChange w:id="398" w:author="Katrine Henckel Harloff" w:date="2018-10-10T10:26:00Z">
            <w:rPr/>
          </w:rPrChange>
        </w:rPr>
      </w:pPr>
      <w:r w:rsidRPr="009458F4">
        <w:rPr>
          <w:rFonts w:ascii="Times New Roman" w:hAnsi="Times New Roman" w:cs="Times New Roman"/>
          <w:sz w:val="24"/>
          <w:szCs w:val="24"/>
          <w:rPrChange w:id="399" w:author="Katrine Henckel Harloff" w:date="2018-10-10T10:26:00Z">
            <w:rPr/>
          </w:rPrChange>
        </w:rPr>
        <w:t>2) kautionsforsikringspolice eller</w:t>
      </w:r>
    </w:p>
    <w:p w:rsidR="006D47F4" w:rsidRPr="009458F4" w:rsidRDefault="006D47F4" w:rsidP="006D47F4">
      <w:pPr>
        <w:rPr>
          <w:rFonts w:ascii="Times New Roman" w:hAnsi="Times New Roman" w:cs="Times New Roman"/>
          <w:sz w:val="24"/>
          <w:szCs w:val="24"/>
          <w:rPrChange w:id="400" w:author="Katrine Henckel Harloff" w:date="2018-10-10T10:26:00Z">
            <w:rPr/>
          </w:rPrChange>
        </w:rPr>
      </w:pPr>
      <w:r w:rsidRPr="009458F4">
        <w:rPr>
          <w:rFonts w:ascii="Times New Roman" w:hAnsi="Times New Roman" w:cs="Times New Roman"/>
          <w:sz w:val="24"/>
          <w:szCs w:val="24"/>
          <w:rPrChange w:id="401" w:author="Katrine Henckel Harloff" w:date="2018-10-10T10:26:00Z">
            <w:rPr/>
          </w:rPrChange>
        </w:rPr>
        <w:t>3) deponering af kontanter på en spærret konto i et pengeinstitut eller tilsvarende udenlandsk virksomhed med forretningssted i EU eller EØS-lande, som kan yde tjenesteydelser her i landet i medfør af lov om finansiel virksomhed.</w:t>
      </w:r>
    </w:p>
    <w:p w:rsidR="006D47F4" w:rsidRPr="009458F4" w:rsidRDefault="006D47F4" w:rsidP="006D47F4">
      <w:pPr>
        <w:rPr>
          <w:rFonts w:ascii="Times New Roman" w:hAnsi="Times New Roman" w:cs="Times New Roman"/>
          <w:sz w:val="24"/>
          <w:szCs w:val="24"/>
          <w:rPrChange w:id="402" w:author="Katrine Henckel Harloff" w:date="2018-10-10T10:26:00Z">
            <w:rPr/>
          </w:rPrChange>
        </w:rPr>
      </w:pPr>
      <w:r w:rsidRPr="009458F4">
        <w:rPr>
          <w:rFonts w:ascii="Times New Roman" w:hAnsi="Times New Roman" w:cs="Times New Roman"/>
          <w:sz w:val="24"/>
          <w:szCs w:val="24"/>
          <w:rPrChange w:id="403" w:author="Katrine Henckel Harloff" w:date="2018-10-10T10:26:00Z">
            <w:rPr/>
          </w:rPrChange>
        </w:rPr>
        <w:t>Stk. 7. Dansk Retursystem skal alene godkende de i stk. 6 nævnte sikkerhedsstillelser, såfremt dokumenterne, der ligger til grund for sikkerhedsstillelsen, er affattet på dansk, engelsk eller tysk.</w:t>
      </w:r>
    </w:p>
    <w:p w:rsidR="006D47F4" w:rsidRPr="009458F4" w:rsidRDefault="006D47F4" w:rsidP="006D47F4">
      <w:pPr>
        <w:rPr>
          <w:rFonts w:ascii="Times New Roman" w:hAnsi="Times New Roman" w:cs="Times New Roman"/>
          <w:sz w:val="24"/>
          <w:szCs w:val="24"/>
          <w:rPrChange w:id="404" w:author="Katrine Henckel Harloff" w:date="2018-10-10T10:26:00Z">
            <w:rPr/>
          </w:rPrChange>
        </w:rPr>
      </w:pPr>
      <w:r w:rsidRPr="009458F4">
        <w:rPr>
          <w:rFonts w:ascii="Times New Roman" w:hAnsi="Times New Roman" w:cs="Times New Roman"/>
          <w:sz w:val="24"/>
          <w:szCs w:val="24"/>
          <w:rPrChange w:id="405" w:author="Katrine Henckel Harloff" w:date="2018-10-10T10:26:00Z">
            <w:rPr/>
          </w:rPrChange>
        </w:rPr>
        <w:t>Stk. 8. Dansk Retursystem A/S kan godkende anden betryggende sikkerhedsstillelse end nævnt i stk. 6, herunder deponering af andre værdier end kontanter, f.eks. værdipapirer eller pant i fast ejendom. Dansk Retursystem A/S kan fastsætte vilkår ved godkendelsen af sikkerhedsstillelsen.</w:t>
      </w:r>
    </w:p>
    <w:p w:rsidR="006D47F4" w:rsidRPr="009458F4" w:rsidRDefault="006D47F4" w:rsidP="006D47F4">
      <w:pPr>
        <w:rPr>
          <w:rFonts w:ascii="Times New Roman" w:hAnsi="Times New Roman" w:cs="Times New Roman"/>
          <w:sz w:val="24"/>
          <w:szCs w:val="24"/>
          <w:rPrChange w:id="406" w:author="Katrine Henckel Harloff" w:date="2018-10-10T10:26:00Z">
            <w:rPr/>
          </w:rPrChange>
        </w:rPr>
      </w:pPr>
      <w:r w:rsidRPr="009458F4">
        <w:rPr>
          <w:rFonts w:ascii="Times New Roman" w:hAnsi="Times New Roman" w:cs="Times New Roman"/>
          <w:sz w:val="24"/>
          <w:szCs w:val="24"/>
          <w:rPrChange w:id="407" w:author="Katrine Henckel Harloff" w:date="2018-10-10T10:26:00Z">
            <w:rPr/>
          </w:rPrChange>
        </w:rPr>
        <w:t>Stk. 9. Hvis Dansk Retursystem A/S ikke godkender den stillede sikkerhed, kan Dansk Retursystem A/S tilmelde produkt- og emballagetypen med sekundær mærkning, jf. § 26, nr. 2.</w:t>
      </w:r>
    </w:p>
    <w:p w:rsidR="006D47F4" w:rsidRPr="009458F4" w:rsidRDefault="006D47F4" w:rsidP="006D47F4">
      <w:pPr>
        <w:rPr>
          <w:rFonts w:ascii="Times New Roman" w:hAnsi="Times New Roman" w:cs="Times New Roman"/>
          <w:sz w:val="24"/>
          <w:szCs w:val="24"/>
          <w:rPrChange w:id="408" w:author="Katrine Henckel Harloff" w:date="2018-10-10T10:26:00Z">
            <w:rPr/>
          </w:rPrChange>
        </w:rPr>
      </w:pPr>
      <w:r w:rsidRPr="009458F4">
        <w:rPr>
          <w:rFonts w:ascii="Times New Roman" w:hAnsi="Times New Roman" w:cs="Times New Roman"/>
          <w:sz w:val="24"/>
          <w:szCs w:val="24"/>
          <w:rPrChange w:id="409" w:author="Katrine Henckel Harloff" w:date="2018-10-10T10:26:00Z">
            <w:rPr/>
          </w:rPrChange>
        </w:rPr>
        <w:t>Stk. 10. Dansk Retursystem A/S kan efter konkret vurdering af den økonomiske risiko for selskabet træffe afgørelse om regulering af sikkerhedens størrelse, herunder om retablering af sikkerheden op til maksimum, jf. stk. 3 og 4, hvis sikkerhedsstillelsen eller dele heraf er blevet udbetalt, eller nedregulering, hvis udbyderen har nedbragt sin gæld til Dansk Retursystem A/S.</w:t>
      </w:r>
    </w:p>
    <w:p w:rsidR="006D47F4" w:rsidRPr="009458F4" w:rsidRDefault="006D47F4" w:rsidP="006D47F4">
      <w:pPr>
        <w:rPr>
          <w:rFonts w:ascii="Times New Roman" w:hAnsi="Times New Roman" w:cs="Times New Roman"/>
          <w:sz w:val="24"/>
          <w:szCs w:val="24"/>
          <w:rPrChange w:id="410" w:author="Katrine Henckel Harloff" w:date="2018-10-10T10:26:00Z">
            <w:rPr/>
          </w:rPrChange>
        </w:rPr>
      </w:pPr>
      <w:r w:rsidRPr="009458F4">
        <w:rPr>
          <w:rFonts w:ascii="Times New Roman" w:hAnsi="Times New Roman" w:cs="Times New Roman"/>
          <w:sz w:val="24"/>
          <w:szCs w:val="24"/>
          <w:rPrChange w:id="411" w:author="Katrine Henckel Harloff" w:date="2018-10-10T10:26:00Z">
            <w:rPr/>
          </w:rPrChange>
        </w:rPr>
        <w:t>Stk. 11. Dansk Retursystem A/S skal senest frigive den stillede sikkerhed efter to år, jf. dog stk. 12.</w:t>
      </w:r>
    </w:p>
    <w:p w:rsidR="006D47F4" w:rsidRPr="009458F4" w:rsidRDefault="006D47F4" w:rsidP="006D47F4">
      <w:pPr>
        <w:rPr>
          <w:rFonts w:ascii="Times New Roman" w:hAnsi="Times New Roman" w:cs="Times New Roman"/>
          <w:sz w:val="24"/>
          <w:szCs w:val="24"/>
          <w:rPrChange w:id="412" w:author="Katrine Henckel Harloff" w:date="2018-10-10T10:26:00Z">
            <w:rPr/>
          </w:rPrChange>
        </w:rPr>
      </w:pPr>
      <w:r w:rsidRPr="009458F4">
        <w:rPr>
          <w:rFonts w:ascii="Times New Roman" w:hAnsi="Times New Roman" w:cs="Times New Roman"/>
          <w:sz w:val="24"/>
          <w:szCs w:val="24"/>
          <w:rPrChange w:id="413" w:author="Katrine Henckel Harloff" w:date="2018-10-10T10:26:00Z">
            <w:rPr/>
          </w:rPrChange>
        </w:rPr>
        <w:t>Stk. 12. Dansk Retursystem A/S kan træffe afgørelse om forlængelse af den periode, hvor en udbyder skal stille sikkerhed, med op til to år ad gangen, hvis Dansk Retursystem A/S vurderer, at udbyderen fortsat vil udgøre en økonomisk risiko for selskabet, herunder i tilfælde hvor</w:t>
      </w:r>
    </w:p>
    <w:p w:rsidR="006D47F4" w:rsidRPr="009458F4" w:rsidRDefault="006D47F4" w:rsidP="006D47F4">
      <w:pPr>
        <w:rPr>
          <w:rFonts w:ascii="Times New Roman" w:hAnsi="Times New Roman" w:cs="Times New Roman"/>
          <w:sz w:val="24"/>
          <w:szCs w:val="24"/>
          <w:rPrChange w:id="414" w:author="Katrine Henckel Harloff" w:date="2018-10-10T10:26:00Z">
            <w:rPr/>
          </w:rPrChange>
        </w:rPr>
      </w:pPr>
      <w:r w:rsidRPr="009458F4">
        <w:rPr>
          <w:rFonts w:ascii="Times New Roman" w:hAnsi="Times New Roman" w:cs="Times New Roman"/>
          <w:sz w:val="24"/>
          <w:szCs w:val="24"/>
          <w:rPrChange w:id="415" w:author="Katrine Henckel Harloff" w:date="2018-10-10T10:26:00Z">
            <w:rPr/>
          </w:rPrChange>
        </w:rPr>
        <w:t>1) Dansk Retursystem A/S har fået udbetalt sikkerhedsstillelsen eller dele heraf, eller</w:t>
      </w:r>
    </w:p>
    <w:p w:rsidR="006D47F4" w:rsidRPr="009458F4" w:rsidRDefault="006D47F4" w:rsidP="006D47F4">
      <w:pPr>
        <w:rPr>
          <w:rFonts w:ascii="Times New Roman" w:hAnsi="Times New Roman" w:cs="Times New Roman"/>
          <w:sz w:val="24"/>
          <w:szCs w:val="24"/>
          <w:rPrChange w:id="416" w:author="Katrine Henckel Harloff" w:date="2018-10-10T10:26:00Z">
            <w:rPr/>
          </w:rPrChange>
        </w:rPr>
      </w:pPr>
      <w:r w:rsidRPr="009458F4">
        <w:rPr>
          <w:rFonts w:ascii="Times New Roman" w:hAnsi="Times New Roman" w:cs="Times New Roman"/>
          <w:sz w:val="24"/>
          <w:szCs w:val="24"/>
          <w:rPrChange w:id="417" w:author="Katrine Henckel Harloff" w:date="2018-10-10T10:26:00Z">
            <w:rPr/>
          </w:rPrChange>
        </w:rPr>
        <w:t>2) udbyderen har indgået en afdragsordning med Dansk Retursystem A/S.</w:t>
      </w:r>
    </w:p>
    <w:p w:rsidR="006D47F4" w:rsidRPr="009458F4" w:rsidRDefault="006D47F4" w:rsidP="006D47F4">
      <w:pPr>
        <w:rPr>
          <w:rFonts w:ascii="Times New Roman" w:hAnsi="Times New Roman" w:cs="Times New Roman"/>
          <w:sz w:val="24"/>
          <w:szCs w:val="24"/>
          <w:rPrChange w:id="418" w:author="Katrine Henckel Harloff" w:date="2018-10-10T10:26:00Z">
            <w:rPr/>
          </w:rPrChange>
        </w:rPr>
      </w:pPr>
      <w:r w:rsidRPr="009458F4">
        <w:rPr>
          <w:rFonts w:ascii="Times New Roman" w:hAnsi="Times New Roman" w:cs="Times New Roman"/>
          <w:sz w:val="24"/>
          <w:szCs w:val="24"/>
          <w:rPrChange w:id="419" w:author="Katrine Henckel Harloff" w:date="2018-10-10T10:26:00Z">
            <w:rPr/>
          </w:rPrChange>
        </w:rPr>
        <w:t xml:space="preserve">Dansk Retursystem A/S’ afgørelse om tilmelding </w:t>
      </w:r>
    </w:p>
    <w:p w:rsidR="006D47F4" w:rsidRPr="009458F4" w:rsidRDefault="006D47F4" w:rsidP="006D47F4">
      <w:pPr>
        <w:rPr>
          <w:rFonts w:ascii="Times New Roman" w:hAnsi="Times New Roman" w:cs="Times New Roman"/>
          <w:sz w:val="24"/>
          <w:szCs w:val="24"/>
          <w:rPrChange w:id="420" w:author="Katrine Henckel Harloff" w:date="2018-10-10T10:26:00Z">
            <w:rPr/>
          </w:rPrChange>
        </w:rPr>
      </w:pPr>
      <w:r w:rsidRPr="009458F4">
        <w:rPr>
          <w:rFonts w:ascii="Times New Roman" w:hAnsi="Times New Roman" w:cs="Times New Roman"/>
          <w:sz w:val="24"/>
          <w:szCs w:val="24"/>
          <w:rPrChange w:id="421" w:author="Katrine Henckel Harloff" w:date="2018-10-10T10:26:00Z">
            <w:rPr/>
          </w:rPrChange>
        </w:rPr>
        <w:t>§ 12. Dansk Retursystem A/S træffer på baggrund af de oplysninger m.v., som udbyderen har givet ved tilmeldingen, jf. §§ 10 og 11, og inden for fire uger afgørelse om, hvorvidt produkt- og emballagetypen kan tilmeldes Dansk Retursystem A/S, herunder om</w:t>
      </w:r>
    </w:p>
    <w:p w:rsidR="006D47F4" w:rsidRPr="009458F4" w:rsidRDefault="006D47F4" w:rsidP="006D47F4">
      <w:pPr>
        <w:rPr>
          <w:rFonts w:ascii="Times New Roman" w:hAnsi="Times New Roman" w:cs="Times New Roman"/>
          <w:sz w:val="24"/>
          <w:szCs w:val="24"/>
          <w:rPrChange w:id="422" w:author="Katrine Henckel Harloff" w:date="2018-10-10T10:26:00Z">
            <w:rPr/>
          </w:rPrChange>
        </w:rPr>
      </w:pPr>
      <w:r w:rsidRPr="009458F4">
        <w:rPr>
          <w:rFonts w:ascii="Times New Roman" w:hAnsi="Times New Roman" w:cs="Times New Roman"/>
          <w:sz w:val="24"/>
          <w:szCs w:val="24"/>
          <w:rPrChange w:id="423" w:author="Katrine Henckel Harloff" w:date="2018-10-10T10:26:00Z">
            <w:rPr/>
          </w:rPrChange>
        </w:rPr>
        <w:t>1) produkt- og emballagetypen skal tilmeldes som en genpåfyldelig emballage eller en engangsemballage,</w:t>
      </w:r>
    </w:p>
    <w:p w:rsidR="006D47F4" w:rsidRPr="009458F4" w:rsidRDefault="006D47F4" w:rsidP="006D47F4">
      <w:pPr>
        <w:rPr>
          <w:rFonts w:ascii="Times New Roman" w:hAnsi="Times New Roman" w:cs="Times New Roman"/>
          <w:sz w:val="24"/>
          <w:szCs w:val="24"/>
          <w:rPrChange w:id="424" w:author="Katrine Henckel Harloff" w:date="2018-10-10T10:26:00Z">
            <w:rPr/>
          </w:rPrChange>
        </w:rPr>
      </w:pPr>
      <w:r w:rsidRPr="009458F4">
        <w:rPr>
          <w:rFonts w:ascii="Times New Roman" w:hAnsi="Times New Roman" w:cs="Times New Roman"/>
          <w:sz w:val="24"/>
          <w:szCs w:val="24"/>
          <w:rPrChange w:id="425" w:author="Katrine Henckel Harloff" w:date="2018-10-10T10:26:00Z">
            <w:rPr/>
          </w:rPrChange>
        </w:rPr>
        <w:lastRenderedPageBreak/>
        <w:t>2) engangsemballagen skal mærkes med primær eller sekundær mærkning, og i hvilken mærkningskategori og materialekategori emballagen placeres,</w:t>
      </w:r>
    </w:p>
    <w:p w:rsidR="006D47F4" w:rsidRPr="009458F4" w:rsidRDefault="006D47F4" w:rsidP="006D47F4">
      <w:pPr>
        <w:rPr>
          <w:rFonts w:ascii="Times New Roman" w:hAnsi="Times New Roman" w:cs="Times New Roman"/>
          <w:sz w:val="24"/>
          <w:szCs w:val="24"/>
          <w:rPrChange w:id="426" w:author="Katrine Henckel Harloff" w:date="2018-10-10T10:26:00Z">
            <w:rPr/>
          </w:rPrChange>
        </w:rPr>
      </w:pPr>
      <w:r w:rsidRPr="009458F4">
        <w:rPr>
          <w:rFonts w:ascii="Times New Roman" w:hAnsi="Times New Roman" w:cs="Times New Roman"/>
          <w:sz w:val="24"/>
          <w:szCs w:val="24"/>
          <w:rPrChange w:id="427" w:author="Katrine Henckel Harloff" w:date="2018-10-10T10:26:00Z">
            <w:rPr/>
          </w:rPrChange>
        </w:rPr>
        <w:t>3) indberetningsformen, som skal benyttes, og</w:t>
      </w:r>
    </w:p>
    <w:p w:rsidR="006D47F4" w:rsidRPr="009458F4" w:rsidRDefault="006D47F4" w:rsidP="006D47F4">
      <w:pPr>
        <w:rPr>
          <w:rFonts w:ascii="Times New Roman" w:hAnsi="Times New Roman" w:cs="Times New Roman"/>
          <w:sz w:val="24"/>
          <w:szCs w:val="24"/>
          <w:rPrChange w:id="428" w:author="Katrine Henckel Harloff" w:date="2018-10-10T10:26:00Z">
            <w:rPr/>
          </w:rPrChange>
        </w:rPr>
      </w:pPr>
      <w:r w:rsidRPr="009458F4">
        <w:rPr>
          <w:rFonts w:ascii="Times New Roman" w:hAnsi="Times New Roman" w:cs="Times New Roman"/>
          <w:sz w:val="24"/>
          <w:szCs w:val="24"/>
          <w:rPrChange w:id="429" w:author="Katrine Henckel Harloff" w:date="2018-10-10T10:26:00Z">
            <w:rPr/>
          </w:rPrChange>
        </w:rPr>
        <w:t>4) bekendtgørelsens krav til mærkning af engangsemballager er overholdt.</w:t>
      </w:r>
    </w:p>
    <w:p w:rsidR="006D47F4" w:rsidRPr="009458F4" w:rsidRDefault="006D47F4" w:rsidP="006D47F4">
      <w:pPr>
        <w:rPr>
          <w:rFonts w:ascii="Times New Roman" w:hAnsi="Times New Roman" w:cs="Times New Roman"/>
          <w:sz w:val="24"/>
          <w:szCs w:val="24"/>
          <w:rPrChange w:id="430" w:author="Katrine Henckel Harloff" w:date="2018-10-10T10:26:00Z">
            <w:rPr/>
          </w:rPrChange>
        </w:rPr>
      </w:pPr>
      <w:r w:rsidRPr="009458F4">
        <w:rPr>
          <w:rFonts w:ascii="Times New Roman" w:hAnsi="Times New Roman" w:cs="Times New Roman"/>
          <w:sz w:val="24"/>
          <w:szCs w:val="24"/>
          <w:rPrChange w:id="431" w:author="Katrine Henckel Harloff" w:date="2018-10-10T10:26:00Z">
            <w:rPr/>
          </w:rPrChange>
        </w:rPr>
        <w:t>Stk. 2. Dansk Retursystem A/S kan træffe afgørelse om, at en udbyder kan tilmelde en engangsemballagetype af glas til flere varianter af drikkevarer som én produkttype. Dansk Retursystem A/S skal stille som vilkår for afgørelsen, at</w:t>
      </w:r>
    </w:p>
    <w:p w:rsidR="006D47F4" w:rsidRPr="009458F4" w:rsidRDefault="006D47F4" w:rsidP="006D47F4">
      <w:pPr>
        <w:rPr>
          <w:rFonts w:ascii="Times New Roman" w:hAnsi="Times New Roman" w:cs="Times New Roman"/>
          <w:sz w:val="24"/>
          <w:szCs w:val="24"/>
          <w:rPrChange w:id="432" w:author="Katrine Henckel Harloff" w:date="2018-10-10T10:26:00Z">
            <w:rPr/>
          </w:rPrChange>
        </w:rPr>
      </w:pPr>
      <w:r w:rsidRPr="009458F4">
        <w:rPr>
          <w:rFonts w:ascii="Times New Roman" w:hAnsi="Times New Roman" w:cs="Times New Roman"/>
          <w:sz w:val="24"/>
          <w:szCs w:val="24"/>
          <w:rPrChange w:id="433" w:author="Katrine Henckel Harloff" w:date="2018-10-10T10:26:00Z">
            <w:rPr/>
          </w:rPrChange>
        </w:rPr>
        <w:t>1) udbyderen maksimalt må markedsføre 10.000 st</w:t>
      </w:r>
      <w:del w:id="434" w:author="Katrine Henckel Harloff" w:date="2018-10-10T14:10:00Z">
        <w:r w:rsidRPr="009458F4" w:rsidDel="006C26A2">
          <w:rPr>
            <w:rFonts w:ascii="Times New Roman" w:hAnsi="Times New Roman" w:cs="Times New Roman"/>
            <w:sz w:val="24"/>
            <w:szCs w:val="24"/>
            <w:rPrChange w:id="435" w:author="Katrine Henckel Harloff" w:date="2018-10-10T10:26:00Z">
              <w:rPr/>
            </w:rPrChange>
          </w:rPr>
          <w:delText>y</w:delText>
        </w:r>
      </w:del>
      <w:r w:rsidRPr="009458F4">
        <w:rPr>
          <w:rFonts w:ascii="Times New Roman" w:hAnsi="Times New Roman" w:cs="Times New Roman"/>
          <w:sz w:val="24"/>
          <w:szCs w:val="24"/>
          <w:rPrChange w:id="436" w:author="Katrine Henckel Harloff" w:date="2018-10-10T10:26:00Z">
            <w:rPr/>
          </w:rPrChange>
        </w:rPr>
        <w:t>k</w:t>
      </w:r>
      <w:ins w:id="437" w:author="Katrine Henckel Harloff" w:date="2018-10-10T14:10:00Z">
        <w:r w:rsidR="006C26A2">
          <w:rPr>
            <w:rFonts w:ascii="Times New Roman" w:hAnsi="Times New Roman" w:cs="Times New Roman"/>
            <w:sz w:val="24"/>
            <w:szCs w:val="24"/>
          </w:rPr>
          <w:t>.</w:t>
        </w:r>
      </w:ins>
      <w:r w:rsidRPr="009458F4">
        <w:rPr>
          <w:rFonts w:ascii="Times New Roman" w:hAnsi="Times New Roman" w:cs="Times New Roman"/>
          <w:sz w:val="24"/>
          <w:szCs w:val="24"/>
          <w:rPrChange w:id="438" w:author="Katrine Henckel Harloff" w:date="2018-10-10T10:26:00Z">
            <w:rPr/>
          </w:rPrChange>
        </w:rPr>
        <w:t xml:space="preserve"> af den pågældende produkttype,</w:t>
      </w:r>
    </w:p>
    <w:p w:rsidR="006D47F4" w:rsidRPr="009458F4" w:rsidRDefault="006D47F4" w:rsidP="006D47F4">
      <w:pPr>
        <w:rPr>
          <w:rFonts w:ascii="Times New Roman" w:hAnsi="Times New Roman" w:cs="Times New Roman"/>
          <w:sz w:val="24"/>
          <w:szCs w:val="24"/>
          <w:rPrChange w:id="439" w:author="Katrine Henckel Harloff" w:date="2018-10-10T10:26:00Z">
            <w:rPr/>
          </w:rPrChange>
        </w:rPr>
      </w:pPr>
      <w:r w:rsidRPr="009458F4">
        <w:rPr>
          <w:rFonts w:ascii="Times New Roman" w:hAnsi="Times New Roman" w:cs="Times New Roman"/>
          <w:sz w:val="24"/>
          <w:szCs w:val="24"/>
          <w:rPrChange w:id="440" w:author="Katrine Henckel Harloff" w:date="2018-10-10T10:26:00Z">
            <w:rPr/>
          </w:rPrChange>
        </w:rPr>
        <w:t>2) udbyderen på ny skal tilmelde emballagetypen til drikkevarevarianterne, jf. § 14, stk. 1, nr. 3 og stk. 2, hvis udbyderen fortsat ønsker at markedsføre den pågældende emballagetype af glas til flere varianter af drikkevarer som én produkttype,</w:t>
      </w:r>
    </w:p>
    <w:p w:rsidR="006D47F4" w:rsidRPr="009458F4" w:rsidRDefault="006D47F4" w:rsidP="006D47F4">
      <w:pPr>
        <w:rPr>
          <w:rFonts w:ascii="Times New Roman" w:hAnsi="Times New Roman" w:cs="Times New Roman"/>
          <w:sz w:val="24"/>
          <w:szCs w:val="24"/>
          <w:rPrChange w:id="441" w:author="Katrine Henckel Harloff" w:date="2018-10-10T10:26:00Z">
            <w:rPr/>
          </w:rPrChange>
        </w:rPr>
      </w:pPr>
      <w:r w:rsidRPr="009458F4">
        <w:rPr>
          <w:rFonts w:ascii="Times New Roman" w:hAnsi="Times New Roman" w:cs="Times New Roman"/>
          <w:sz w:val="24"/>
          <w:szCs w:val="24"/>
          <w:rPrChange w:id="442" w:author="Katrine Henckel Harloff" w:date="2018-10-10T10:26:00Z">
            <w:rPr/>
          </w:rPrChange>
        </w:rPr>
        <w:t>3) udbyderen i et kalenderår maksimalt må markedsføre 20.000 stk. engangsemballager tilmeldt som én produkttype efter denne bestemmelse, og</w:t>
      </w:r>
    </w:p>
    <w:p w:rsidR="006D47F4" w:rsidRPr="009458F4" w:rsidRDefault="006D47F4" w:rsidP="006D47F4">
      <w:pPr>
        <w:rPr>
          <w:rFonts w:ascii="Times New Roman" w:hAnsi="Times New Roman" w:cs="Times New Roman"/>
          <w:sz w:val="24"/>
          <w:szCs w:val="24"/>
          <w:rPrChange w:id="443" w:author="Katrine Henckel Harloff" w:date="2018-10-10T10:26:00Z">
            <w:rPr/>
          </w:rPrChange>
        </w:rPr>
      </w:pPr>
      <w:r w:rsidRPr="009458F4">
        <w:rPr>
          <w:rFonts w:ascii="Times New Roman" w:hAnsi="Times New Roman" w:cs="Times New Roman"/>
          <w:sz w:val="24"/>
          <w:szCs w:val="24"/>
          <w:rPrChange w:id="444" w:author="Katrine Henckel Harloff" w:date="2018-10-10T10:26:00Z">
            <w:rPr/>
          </w:rPrChange>
        </w:rPr>
        <w:t>4) udbyderen ikke kan benytte lempet indberetning, jf. § 47, for markedsførte engangsemballager, tilmeldt som én produkttype efter denne bestemmelse.</w:t>
      </w:r>
    </w:p>
    <w:p w:rsidR="006D47F4" w:rsidRPr="009458F4" w:rsidRDefault="006D47F4" w:rsidP="006D47F4">
      <w:pPr>
        <w:rPr>
          <w:rFonts w:ascii="Times New Roman" w:hAnsi="Times New Roman" w:cs="Times New Roman"/>
          <w:sz w:val="24"/>
          <w:szCs w:val="24"/>
          <w:rPrChange w:id="445" w:author="Katrine Henckel Harloff" w:date="2018-10-10T10:26:00Z">
            <w:rPr/>
          </w:rPrChange>
        </w:rPr>
      </w:pPr>
      <w:r w:rsidRPr="009458F4">
        <w:rPr>
          <w:rFonts w:ascii="Times New Roman" w:hAnsi="Times New Roman" w:cs="Times New Roman"/>
          <w:sz w:val="24"/>
          <w:szCs w:val="24"/>
          <w:rPrChange w:id="446" w:author="Katrine Henckel Harloff" w:date="2018-10-10T10:26:00Z">
            <w:rPr/>
          </w:rPrChange>
        </w:rPr>
        <w:t>Stk. 3. Dansk Retursystem A/S udsteder efter at have truffet afgørelse efter stk. 1 og 2 om, at en produkt- eller emballagetype kan tilmeldes, et tilmeldingsbevis for tilmeldingen, der skal indeholde de oplysninger, som er givet ved tilmeldingen. Hvis Dansk Retursystem A/S træffer en begunstigende afgørelse om tilmelding i overensstemmelse med udbyderens ønsker, meddeler Dansk Retursystem A/S alene udbyderen afgørelsen i form af et emballagetilmeldingsbevis, jf. dog § 35, stk. 3.</w:t>
      </w:r>
    </w:p>
    <w:p w:rsidR="006D47F4" w:rsidRPr="009458F4" w:rsidRDefault="006D47F4" w:rsidP="006D47F4">
      <w:pPr>
        <w:rPr>
          <w:rFonts w:ascii="Times New Roman" w:hAnsi="Times New Roman" w:cs="Times New Roman"/>
          <w:sz w:val="24"/>
          <w:szCs w:val="24"/>
          <w:rPrChange w:id="447" w:author="Katrine Henckel Harloff" w:date="2018-10-10T10:26:00Z">
            <w:rPr/>
          </w:rPrChange>
        </w:rPr>
      </w:pPr>
      <w:r w:rsidRPr="009458F4">
        <w:rPr>
          <w:rFonts w:ascii="Times New Roman" w:hAnsi="Times New Roman" w:cs="Times New Roman"/>
          <w:sz w:val="24"/>
          <w:szCs w:val="24"/>
          <w:rPrChange w:id="448" w:author="Katrine Henckel Harloff" w:date="2018-10-10T10:26:00Z">
            <w:rPr/>
          </w:rPrChange>
        </w:rPr>
        <w:t>Stk. 4. Det er en betingelse for, at Dansk Retursystem A/S kan tilmelde en engangsemballage i mærkningskategori 1 og 3, jf. § 26, nr. 1 og 2, at der på emballagen eller dennes primære etiket er påtrykt en EAN-stregkode og GTIN, som anvendes globalt, og at stregkode og GTIN kan aflæses elektronisk i butikkernes returautomater.</w:t>
      </w:r>
    </w:p>
    <w:p w:rsidR="006D47F4" w:rsidRPr="009458F4" w:rsidRDefault="006D47F4" w:rsidP="006D47F4">
      <w:pPr>
        <w:rPr>
          <w:rFonts w:ascii="Times New Roman" w:hAnsi="Times New Roman" w:cs="Times New Roman"/>
          <w:sz w:val="24"/>
          <w:szCs w:val="24"/>
          <w:rPrChange w:id="449" w:author="Katrine Henckel Harloff" w:date="2018-10-10T10:26:00Z">
            <w:rPr/>
          </w:rPrChange>
        </w:rPr>
      </w:pPr>
      <w:r w:rsidRPr="009458F4">
        <w:rPr>
          <w:rFonts w:ascii="Times New Roman" w:hAnsi="Times New Roman" w:cs="Times New Roman"/>
          <w:sz w:val="24"/>
          <w:szCs w:val="24"/>
          <w:rPrChange w:id="450" w:author="Katrine Henckel Harloff" w:date="2018-10-10T10:26:00Z">
            <w:rPr/>
          </w:rPrChange>
        </w:rPr>
        <w:t>Stk. 5. Det er en betingelse for, at Dansk Retursystem A/S kan træffe afgørelse om at tilmelde en engangsemballage i materialekategorien øvrige, at Dansk Retursystem A/S begrunder, at materialekategorierne aluminium, glas, plast eller stål ikke kan anvendes for emballagen.</w:t>
      </w:r>
    </w:p>
    <w:p w:rsidR="006D47F4" w:rsidRPr="009458F4" w:rsidRDefault="006D47F4" w:rsidP="006D47F4">
      <w:pPr>
        <w:rPr>
          <w:rFonts w:ascii="Times New Roman" w:hAnsi="Times New Roman" w:cs="Times New Roman"/>
          <w:sz w:val="24"/>
          <w:szCs w:val="24"/>
          <w:rPrChange w:id="451" w:author="Katrine Henckel Harloff" w:date="2018-10-10T10:26:00Z">
            <w:rPr/>
          </w:rPrChange>
        </w:rPr>
      </w:pPr>
      <w:r w:rsidRPr="009458F4">
        <w:rPr>
          <w:rFonts w:ascii="Times New Roman" w:hAnsi="Times New Roman" w:cs="Times New Roman"/>
          <w:sz w:val="24"/>
          <w:szCs w:val="24"/>
          <w:rPrChange w:id="452" w:author="Katrine Henckel Harloff" w:date="2018-10-10T10:26:00Z">
            <w:rPr/>
          </w:rPrChange>
        </w:rPr>
        <w:t>Stk. 6. Det er en betingelse for, at Dansk Retursystem A/S kan tilmelde emballagen, at den ønskede indberetningsform kan benyttes for den pågældende produkt- og emballagetype, jf. kapitel 10.</w:t>
      </w:r>
    </w:p>
    <w:p w:rsidR="006D47F4" w:rsidRPr="009458F4" w:rsidRDefault="006D47F4" w:rsidP="006D47F4">
      <w:pPr>
        <w:rPr>
          <w:rFonts w:ascii="Times New Roman" w:hAnsi="Times New Roman" w:cs="Times New Roman"/>
          <w:sz w:val="24"/>
          <w:szCs w:val="24"/>
          <w:rPrChange w:id="453" w:author="Katrine Henckel Harloff" w:date="2018-10-10T10:26:00Z">
            <w:rPr/>
          </w:rPrChange>
        </w:rPr>
      </w:pPr>
      <w:r w:rsidRPr="009458F4">
        <w:rPr>
          <w:rFonts w:ascii="Times New Roman" w:hAnsi="Times New Roman" w:cs="Times New Roman"/>
          <w:sz w:val="24"/>
          <w:szCs w:val="24"/>
          <w:rPrChange w:id="454" w:author="Katrine Henckel Harloff" w:date="2018-10-10T10:26:00Z">
            <w:rPr/>
          </w:rPrChange>
        </w:rPr>
        <w:t>Stk. 7. Dansk Retursystem A/S tilmelder en emballage som genpåfyldelig, hvis det er tilstrækkeligt dokumenteret, at emballagen</w:t>
      </w:r>
    </w:p>
    <w:p w:rsidR="006D47F4" w:rsidRPr="009458F4" w:rsidRDefault="006D47F4" w:rsidP="006D47F4">
      <w:pPr>
        <w:rPr>
          <w:rFonts w:ascii="Times New Roman" w:hAnsi="Times New Roman" w:cs="Times New Roman"/>
          <w:sz w:val="24"/>
          <w:szCs w:val="24"/>
          <w:rPrChange w:id="455" w:author="Katrine Henckel Harloff" w:date="2018-10-10T10:26:00Z">
            <w:rPr/>
          </w:rPrChange>
        </w:rPr>
      </w:pPr>
      <w:r w:rsidRPr="009458F4">
        <w:rPr>
          <w:rFonts w:ascii="Times New Roman" w:hAnsi="Times New Roman" w:cs="Times New Roman"/>
          <w:sz w:val="24"/>
          <w:szCs w:val="24"/>
          <w:rPrChange w:id="456" w:author="Katrine Henckel Harloff" w:date="2018-10-10T10:26:00Z">
            <w:rPr/>
          </w:rPrChange>
        </w:rPr>
        <w:t>1) vil indgå i en pant- og returordning med henblik på genbrug af emballagen, og</w:t>
      </w:r>
    </w:p>
    <w:p w:rsidR="006D47F4" w:rsidRPr="009458F4" w:rsidRDefault="006D47F4" w:rsidP="006D47F4">
      <w:pPr>
        <w:rPr>
          <w:rFonts w:ascii="Times New Roman" w:hAnsi="Times New Roman" w:cs="Times New Roman"/>
          <w:sz w:val="24"/>
          <w:szCs w:val="24"/>
          <w:rPrChange w:id="457" w:author="Katrine Henckel Harloff" w:date="2018-10-10T10:26:00Z">
            <w:rPr/>
          </w:rPrChange>
        </w:rPr>
      </w:pPr>
      <w:r w:rsidRPr="009458F4">
        <w:rPr>
          <w:rFonts w:ascii="Times New Roman" w:hAnsi="Times New Roman" w:cs="Times New Roman"/>
          <w:sz w:val="24"/>
          <w:szCs w:val="24"/>
          <w:rPrChange w:id="458" w:author="Katrine Henckel Harloff" w:date="2018-10-10T10:26:00Z">
            <w:rPr/>
          </w:rPrChange>
        </w:rPr>
        <w:lastRenderedPageBreak/>
        <w:t>2) at pant- og returordningen er egnet til at sikre en returprocent for emballagen på 75 % efter et år og efter to år sikre en returprocent svarende til returprocenten for engangsemballage i samme materialekategori.</w:t>
      </w:r>
    </w:p>
    <w:p w:rsidR="006D47F4" w:rsidRPr="009458F4" w:rsidRDefault="006D47F4" w:rsidP="006D47F4">
      <w:pPr>
        <w:rPr>
          <w:rFonts w:ascii="Times New Roman" w:hAnsi="Times New Roman" w:cs="Times New Roman"/>
          <w:sz w:val="24"/>
          <w:szCs w:val="24"/>
          <w:rPrChange w:id="459" w:author="Katrine Henckel Harloff" w:date="2018-10-10T10:26:00Z">
            <w:rPr/>
          </w:rPrChange>
        </w:rPr>
      </w:pPr>
      <w:r w:rsidRPr="009458F4">
        <w:rPr>
          <w:rFonts w:ascii="Times New Roman" w:hAnsi="Times New Roman" w:cs="Times New Roman"/>
          <w:sz w:val="24"/>
          <w:szCs w:val="24"/>
          <w:rPrChange w:id="460" w:author="Katrine Henckel Harloff" w:date="2018-10-10T10:26:00Z">
            <w:rPr/>
          </w:rPrChange>
        </w:rPr>
        <w:t>Stk. 8. Hvis Dansk Retursystem A/S vurderer, at betingelserne ikke er opfyldt for tilmelding af en emballage som genpåfyldelig, jf. stk. 7, eller som engangsemballage i mærkningskategori 1-3, eller hvis betingelserne i stk. 2 ikke er opfyldt, kan Dansk Retursystem A/S træffe afgørelse om, at udbyderen kan tilmelde emballagen som engangsemballage i mærkningskategori 4. Det samme gælder, hvis betingelserne i § 11 om sikkerhedsstillelse ikke er opfyldt.</w:t>
      </w:r>
    </w:p>
    <w:p w:rsidR="006D47F4" w:rsidRPr="009458F4" w:rsidRDefault="006D47F4" w:rsidP="006D47F4">
      <w:pPr>
        <w:rPr>
          <w:rFonts w:ascii="Times New Roman" w:hAnsi="Times New Roman" w:cs="Times New Roman"/>
          <w:sz w:val="24"/>
          <w:szCs w:val="24"/>
          <w:rPrChange w:id="461" w:author="Katrine Henckel Harloff" w:date="2018-10-10T10:26:00Z">
            <w:rPr/>
          </w:rPrChange>
        </w:rPr>
      </w:pPr>
      <w:r w:rsidRPr="009458F4">
        <w:rPr>
          <w:rFonts w:ascii="Times New Roman" w:hAnsi="Times New Roman" w:cs="Times New Roman"/>
          <w:sz w:val="24"/>
          <w:szCs w:val="24"/>
          <w:rPrChange w:id="462" w:author="Katrine Henckel Harloff" w:date="2018-10-10T10:26:00Z">
            <w:rPr/>
          </w:rPrChange>
        </w:rPr>
        <w:t>Stk. 9. Fristen i stk. 1 regnes fra det tidspunkt, hvor Dansk Retursystem A/S har modtaget de oplysninger m.v., som fremgår af § 10 og § 11.</w:t>
      </w:r>
    </w:p>
    <w:p w:rsidR="006D47F4" w:rsidRPr="009458F4" w:rsidRDefault="006D47F4" w:rsidP="006D47F4">
      <w:pPr>
        <w:rPr>
          <w:rFonts w:ascii="Times New Roman" w:hAnsi="Times New Roman" w:cs="Times New Roman"/>
          <w:sz w:val="24"/>
          <w:szCs w:val="24"/>
          <w:rPrChange w:id="463" w:author="Katrine Henckel Harloff" w:date="2018-10-10T10:26:00Z">
            <w:rPr/>
          </w:rPrChange>
        </w:rPr>
      </w:pPr>
      <w:r w:rsidRPr="009458F4">
        <w:rPr>
          <w:rFonts w:ascii="Times New Roman" w:hAnsi="Times New Roman" w:cs="Times New Roman"/>
          <w:sz w:val="24"/>
          <w:szCs w:val="24"/>
          <w:rPrChange w:id="464" w:author="Katrine Henckel Harloff" w:date="2018-10-10T10:26:00Z">
            <w:rPr/>
          </w:rPrChange>
        </w:rPr>
        <w:t>§ 13. Dansk Retursystem A/S giver samtidig med en afgørelse efter § 12 om, at en produkt- eller emballagetype kan tilmeldes, udbyderen meddelelse om</w:t>
      </w:r>
    </w:p>
    <w:p w:rsidR="006D47F4" w:rsidRPr="009458F4" w:rsidRDefault="006D47F4" w:rsidP="006D47F4">
      <w:pPr>
        <w:rPr>
          <w:rFonts w:ascii="Times New Roman" w:hAnsi="Times New Roman" w:cs="Times New Roman"/>
          <w:sz w:val="24"/>
          <w:szCs w:val="24"/>
          <w:rPrChange w:id="465" w:author="Katrine Henckel Harloff" w:date="2018-10-10T10:26:00Z">
            <w:rPr/>
          </w:rPrChange>
        </w:rPr>
      </w:pPr>
      <w:r w:rsidRPr="009458F4">
        <w:rPr>
          <w:rFonts w:ascii="Times New Roman" w:hAnsi="Times New Roman" w:cs="Times New Roman"/>
          <w:sz w:val="24"/>
          <w:szCs w:val="24"/>
          <w:rPrChange w:id="466" w:author="Katrine Henckel Harloff" w:date="2018-10-10T10:26:00Z">
            <w:rPr/>
          </w:rPrChange>
        </w:rPr>
        <w:t>1) panten for emballagen,</w:t>
      </w:r>
    </w:p>
    <w:p w:rsidR="006D47F4" w:rsidRPr="009458F4" w:rsidRDefault="006D47F4" w:rsidP="006D47F4">
      <w:pPr>
        <w:rPr>
          <w:rFonts w:ascii="Times New Roman" w:hAnsi="Times New Roman" w:cs="Times New Roman"/>
          <w:sz w:val="24"/>
          <w:szCs w:val="24"/>
          <w:rPrChange w:id="467" w:author="Katrine Henckel Harloff" w:date="2018-10-10T10:26:00Z">
            <w:rPr/>
          </w:rPrChange>
        </w:rPr>
      </w:pPr>
      <w:r w:rsidRPr="009458F4">
        <w:rPr>
          <w:rFonts w:ascii="Times New Roman" w:hAnsi="Times New Roman" w:cs="Times New Roman"/>
          <w:sz w:val="24"/>
          <w:szCs w:val="24"/>
          <w:rPrChange w:id="468" w:author="Katrine Henckel Harloff" w:date="2018-10-10T10:26:00Z">
            <w:rPr/>
          </w:rPrChange>
        </w:rPr>
        <w:t>2) det driftsgebyr for hver enkelt emballage, som skal betales til Dansk Retursystem A/S, og</w:t>
      </w:r>
    </w:p>
    <w:p w:rsidR="006D47F4" w:rsidRPr="009458F4" w:rsidRDefault="006D47F4" w:rsidP="006D47F4">
      <w:pPr>
        <w:rPr>
          <w:rFonts w:ascii="Times New Roman" w:hAnsi="Times New Roman" w:cs="Times New Roman"/>
          <w:sz w:val="24"/>
          <w:szCs w:val="24"/>
          <w:rPrChange w:id="469" w:author="Katrine Henckel Harloff" w:date="2018-10-10T10:26:00Z">
            <w:rPr/>
          </w:rPrChange>
        </w:rPr>
      </w:pPr>
      <w:r w:rsidRPr="009458F4">
        <w:rPr>
          <w:rFonts w:ascii="Times New Roman" w:hAnsi="Times New Roman" w:cs="Times New Roman"/>
          <w:sz w:val="24"/>
          <w:szCs w:val="24"/>
          <w:rPrChange w:id="470" w:author="Katrine Henckel Harloff" w:date="2018-10-10T10:26:00Z">
            <w:rPr/>
          </w:rPrChange>
        </w:rPr>
        <w:t>3) den salgsgruppe, pantgruppe</w:t>
      </w:r>
      <w:del w:id="471" w:author="Katrine Henckel Harloff" w:date="2018-10-10T14:11:00Z">
        <w:r w:rsidRPr="009458F4" w:rsidDel="00C73108">
          <w:rPr>
            <w:rFonts w:ascii="Times New Roman" w:hAnsi="Times New Roman" w:cs="Times New Roman"/>
            <w:sz w:val="24"/>
            <w:szCs w:val="24"/>
            <w:rPrChange w:id="472" w:author="Katrine Henckel Harloff" w:date="2018-10-10T10:26:00Z">
              <w:rPr/>
            </w:rPrChange>
          </w:rPr>
          <w:delText>,</w:delText>
        </w:r>
      </w:del>
      <w:r w:rsidRPr="009458F4">
        <w:rPr>
          <w:rFonts w:ascii="Times New Roman" w:hAnsi="Times New Roman" w:cs="Times New Roman"/>
          <w:sz w:val="24"/>
          <w:szCs w:val="24"/>
          <w:rPrChange w:id="473" w:author="Katrine Henckel Harloff" w:date="2018-10-10T10:26:00Z">
            <w:rPr/>
          </w:rPrChange>
        </w:rPr>
        <w:t xml:space="preserve"> og returgruppe, som emballagen tilhører.</w:t>
      </w:r>
    </w:p>
    <w:p w:rsidR="006D47F4" w:rsidRPr="009458F4" w:rsidRDefault="006D47F4" w:rsidP="006D47F4">
      <w:pPr>
        <w:rPr>
          <w:rFonts w:ascii="Times New Roman" w:hAnsi="Times New Roman" w:cs="Times New Roman"/>
          <w:sz w:val="24"/>
          <w:szCs w:val="24"/>
          <w:rPrChange w:id="474" w:author="Katrine Henckel Harloff" w:date="2018-10-10T10:26:00Z">
            <w:rPr/>
          </w:rPrChange>
        </w:rPr>
      </w:pPr>
      <w:r w:rsidRPr="009458F4">
        <w:rPr>
          <w:rFonts w:ascii="Times New Roman" w:hAnsi="Times New Roman" w:cs="Times New Roman"/>
          <w:sz w:val="24"/>
          <w:szCs w:val="24"/>
          <w:rPrChange w:id="475" w:author="Katrine Henckel Harloff" w:date="2018-10-10T10:26:00Z">
            <w:rPr/>
          </w:rPrChange>
        </w:rPr>
        <w:t>Stk. 2. Dansk Retursystem A/S indlæser senest samtidig med en afgørelse efter § 12 om, at en produkt- eller emballagetype kan tilmeldes, relevante data om emballagen i returmodtagernes automater, jf. dog § 35, stk. 3.</w:t>
      </w:r>
    </w:p>
    <w:p w:rsidR="006D47F4" w:rsidRPr="009458F4" w:rsidRDefault="006D47F4" w:rsidP="006D47F4">
      <w:pPr>
        <w:rPr>
          <w:rFonts w:ascii="Times New Roman" w:hAnsi="Times New Roman" w:cs="Times New Roman"/>
          <w:sz w:val="24"/>
          <w:szCs w:val="24"/>
          <w:rPrChange w:id="476" w:author="Katrine Henckel Harloff" w:date="2018-10-10T10:26:00Z">
            <w:rPr/>
          </w:rPrChange>
        </w:rPr>
      </w:pPr>
      <w:r w:rsidRPr="009458F4">
        <w:rPr>
          <w:rFonts w:ascii="Times New Roman" w:hAnsi="Times New Roman" w:cs="Times New Roman"/>
          <w:sz w:val="24"/>
          <w:szCs w:val="24"/>
          <w:rPrChange w:id="477" w:author="Katrine Henckel Harloff" w:date="2018-10-10T10:26:00Z">
            <w:rPr/>
          </w:rPrChange>
        </w:rPr>
        <w:t>§ 14. Dansk Retursystem A/S kan træffe afgørelse om, at en produkt- eller emballagetype, som en udbyder har tilmeldt Dansk Retursystem A/S, skal tilmeldes igen efter reglerne i §§ 10-13, hvis oplysninger afgivet ved den tidligere tilmelding eller forudsætningerne for Dansk Retursystem A/S afgørelse om tilmelding af den pågældende produkt- eller emballagetype ændres, herunder hvis</w:t>
      </w:r>
    </w:p>
    <w:p w:rsidR="006D47F4" w:rsidRPr="009458F4" w:rsidRDefault="006D47F4" w:rsidP="006D47F4">
      <w:pPr>
        <w:rPr>
          <w:rFonts w:ascii="Times New Roman" w:hAnsi="Times New Roman" w:cs="Times New Roman"/>
          <w:sz w:val="24"/>
          <w:szCs w:val="24"/>
          <w:rPrChange w:id="478" w:author="Katrine Henckel Harloff" w:date="2018-10-10T10:26:00Z">
            <w:rPr/>
          </w:rPrChange>
        </w:rPr>
      </w:pPr>
      <w:r w:rsidRPr="009458F4">
        <w:rPr>
          <w:rFonts w:ascii="Times New Roman" w:hAnsi="Times New Roman" w:cs="Times New Roman"/>
          <w:sz w:val="24"/>
          <w:szCs w:val="24"/>
          <w:rPrChange w:id="479" w:author="Katrine Henckel Harloff" w:date="2018-10-10T10:26:00Z">
            <w:rPr/>
          </w:rPrChange>
        </w:rPr>
        <w:t>1) udbyderen ønsker, at en tilmeldt engangsemballage skal skifte mærkningskategori,</w:t>
      </w:r>
    </w:p>
    <w:p w:rsidR="006D47F4" w:rsidRPr="009458F4" w:rsidRDefault="006D47F4" w:rsidP="006D47F4">
      <w:pPr>
        <w:rPr>
          <w:rFonts w:ascii="Times New Roman" w:hAnsi="Times New Roman" w:cs="Times New Roman"/>
          <w:sz w:val="24"/>
          <w:szCs w:val="24"/>
          <w:rPrChange w:id="480" w:author="Katrine Henckel Harloff" w:date="2018-10-10T10:26:00Z">
            <w:rPr/>
          </w:rPrChange>
        </w:rPr>
      </w:pPr>
      <w:r w:rsidRPr="009458F4">
        <w:rPr>
          <w:rFonts w:ascii="Times New Roman" w:hAnsi="Times New Roman" w:cs="Times New Roman"/>
          <w:sz w:val="24"/>
          <w:szCs w:val="24"/>
          <w:rPrChange w:id="481" w:author="Katrine Henckel Harloff" w:date="2018-10-10T10:26:00Z">
            <w:rPr/>
          </w:rPrChange>
        </w:rPr>
        <w:t>2) udbyderen ønsker, at en produkt- og emballagetype tilmeldt som engangsemballage skal tilmeldes som genpåfyldelig eller omvendt,</w:t>
      </w:r>
    </w:p>
    <w:p w:rsidR="006D47F4" w:rsidRPr="009458F4" w:rsidRDefault="006D47F4" w:rsidP="006D47F4">
      <w:pPr>
        <w:rPr>
          <w:rFonts w:ascii="Times New Roman" w:hAnsi="Times New Roman" w:cs="Times New Roman"/>
          <w:sz w:val="24"/>
          <w:szCs w:val="24"/>
          <w:rPrChange w:id="482" w:author="Katrine Henckel Harloff" w:date="2018-10-10T10:26:00Z">
            <w:rPr/>
          </w:rPrChange>
        </w:rPr>
      </w:pPr>
      <w:r w:rsidRPr="009458F4">
        <w:rPr>
          <w:rFonts w:ascii="Times New Roman" w:hAnsi="Times New Roman" w:cs="Times New Roman"/>
          <w:sz w:val="24"/>
          <w:szCs w:val="24"/>
          <w:rPrChange w:id="483" w:author="Katrine Henckel Harloff" w:date="2018-10-10T10:26:00Z">
            <w:rPr/>
          </w:rPrChange>
        </w:rPr>
        <w:t>3) udbyderen ønsker en emballagetype til flere varianter af drikkevarer, som er tilmeldt som én produkttype, jf. § 12, stk. 2, tilmeldt på ny som én produkttype,</w:t>
      </w:r>
    </w:p>
    <w:p w:rsidR="006D47F4" w:rsidRPr="009458F4" w:rsidRDefault="006D47F4" w:rsidP="006D47F4">
      <w:pPr>
        <w:rPr>
          <w:rFonts w:ascii="Times New Roman" w:hAnsi="Times New Roman" w:cs="Times New Roman"/>
          <w:sz w:val="24"/>
          <w:szCs w:val="24"/>
          <w:rPrChange w:id="484" w:author="Katrine Henckel Harloff" w:date="2018-10-10T10:26:00Z">
            <w:rPr/>
          </w:rPrChange>
        </w:rPr>
      </w:pPr>
      <w:r w:rsidRPr="009458F4">
        <w:rPr>
          <w:rFonts w:ascii="Times New Roman" w:hAnsi="Times New Roman" w:cs="Times New Roman"/>
          <w:sz w:val="24"/>
          <w:szCs w:val="24"/>
          <w:rPrChange w:id="485" w:author="Katrine Henckel Harloff" w:date="2018-10-10T10:26:00Z">
            <w:rPr/>
          </w:rPrChange>
        </w:rPr>
        <w:t>4) udbyderen ønsker at overtage markedsføringen af en produkt- eller emballagetype, som er tilmeldt af en anden udbyder, eller</w:t>
      </w:r>
    </w:p>
    <w:p w:rsidR="006D47F4" w:rsidRPr="009458F4" w:rsidRDefault="006D47F4" w:rsidP="006D47F4">
      <w:pPr>
        <w:rPr>
          <w:rFonts w:ascii="Times New Roman" w:hAnsi="Times New Roman" w:cs="Times New Roman"/>
          <w:sz w:val="24"/>
          <w:szCs w:val="24"/>
          <w:rPrChange w:id="486" w:author="Katrine Henckel Harloff" w:date="2018-10-10T10:26:00Z">
            <w:rPr/>
          </w:rPrChange>
        </w:rPr>
      </w:pPr>
      <w:r w:rsidRPr="009458F4">
        <w:rPr>
          <w:rFonts w:ascii="Times New Roman" w:hAnsi="Times New Roman" w:cs="Times New Roman"/>
          <w:sz w:val="24"/>
          <w:szCs w:val="24"/>
          <w:rPrChange w:id="487" w:author="Katrine Henckel Harloff" w:date="2018-10-10T10:26:00Z">
            <w:rPr/>
          </w:rPrChange>
        </w:rPr>
        <w:t>5) udbyderen ikke sikrer en tilstrækkelig returprocent for en produkt- eller emballagetype, tilmeldt som genpåfyldelig, jf. § 7, stk. 1</w:t>
      </w:r>
      <w:ins w:id="488" w:author="Katrine Henckel Harloff" w:date="2018-10-10T14:11:00Z">
        <w:r w:rsidR="00EC4ECA">
          <w:rPr>
            <w:rFonts w:ascii="Times New Roman" w:hAnsi="Times New Roman" w:cs="Times New Roman"/>
            <w:sz w:val="24"/>
            <w:szCs w:val="24"/>
          </w:rPr>
          <w:t>,</w:t>
        </w:r>
      </w:ins>
      <w:r w:rsidRPr="009458F4">
        <w:rPr>
          <w:rFonts w:ascii="Times New Roman" w:hAnsi="Times New Roman" w:cs="Times New Roman"/>
          <w:sz w:val="24"/>
          <w:szCs w:val="24"/>
          <w:rPrChange w:id="489" w:author="Katrine Henckel Harloff" w:date="2018-10-10T10:26:00Z">
            <w:rPr/>
          </w:rPrChange>
        </w:rPr>
        <w:t xml:space="preserve"> og § 12, stk. 7, nr. 2.</w:t>
      </w:r>
    </w:p>
    <w:p w:rsidR="006D47F4" w:rsidRPr="009458F4" w:rsidRDefault="006D47F4" w:rsidP="006D47F4">
      <w:pPr>
        <w:rPr>
          <w:rFonts w:ascii="Times New Roman" w:hAnsi="Times New Roman" w:cs="Times New Roman"/>
          <w:sz w:val="24"/>
          <w:szCs w:val="24"/>
          <w:rPrChange w:id="490" w:author="Katrine Henckel Harloff" w:date="2018-10-10T10:26:00Z">
            <w:rPr/>
          </w:rPrChange>
        </w:rPr>
      </w:pPr>
      <w:r w:rsidRPr="009458F4">
        <w:rPr>
          <w:rFonts w:ascii="Times New Roman" w:hAnsi="Times New Roman" w:cs="Times New Roman"/>
          <w:sz w:val="24"/>
          <w:szCs w:val="24"/>
          <w:rPrChange w:id="491" w:author="Katrine Henckel Harloff" w:date="2018-10-10T10:26:00Z">
            <w:rPr/>
          </w:rPrChange>
        </w:rPr>
        <w:t xml:space="preserve">Stk. 2. Dansk Retursystem A/S kan træffe afgørelse om, at en produkt- eller emballagetype, som en udbyder har tilmeldt Dansk Retursystem A/S i mærkningskategori 1 eller 2, skal tilmeldes igen efter </w:t>
      </w:r>
      <w:r w:rsidRPr="009458F4">
        <w:rPr>
          <w:rFonts w:ascii="Times New Roman" w:hAnsi="Times New Roman" w:cs="Times New Roman"/>
          <w:sz w:val="24"/>
          <w:szCs w:val="24"/>
          <w:rPrChange w:id="492" w:author="Katrine Henckel Harloff" w:date="2018-10-10T10:26:00Z">
            <w:rPr/>
          </w:rPrChange>
        </w:rPr>
        <w:lastRenderedPageBreak/>
        <w:t>reglerne i §§ 10-13 i mærkningskategori 3 eller 4, og at varelageret skal være ommærket inden for en rimelig frist, hvis</w:t>
      </w:r>
    </w:p>
    <w:p w:rsidR="006D47F4" w:rsidRPr="009458F4" w:rsidRDefault="006D47F4" w:rsidP="006D47F4">
      <w:pPr>
        <w:rPr>
          <w:rFonts w:ascii="Times New Roman" w:hAnsi="Times New Roman" w:cs="Times New Roman"/>
          <w:sz w:val="24"/>
          <w:szCs w:val="24"/>
          <w:rPrChange w:id="493" w:author="Katrine Henckel Harloff" w:date="2018-10-10T10:26:00Z">
            <w:rPr/>
          </w:rPrChange>
        </w:rPr>
      </w:pPr>
      <w:r w:rsidRPr="009458F4">
        <w:rPr>
          <w:rFonts w:ascii="Times New Roman" w:hAnsi="Times New Roman" w:cs="Times New Roman"/>
          <w:sz w:val="24"/>
          <w:szCs w:val="24"/>
          <w:rPrChange w:id="494" w:author="Katrine Henckel Harloff" w:date="2018-10-10T10:26:00Z">
            <w:rPr/>
          </w:rPrChange>
        </w:rPr>
        <w:t>1) udbyderen, der har stillet sikkerhed, jf. § 11, har oparbejdet gæld,</w:t>
      </w:r>
    </w:p>
    <w:p w:rsidR="006D47F4" w:rsidRPr="009458F4" w:rsidRDefault="006D47F4" w:rsidP="006D47F4">
      <w:pPr>
        <w:rPr>
          <w:rFonts w:ascii="Times New Roman" w:hAnsi="Times New Roman" w:cs="Times New Roman"/>
          <w:sz w:val="24"/>
          <w:szCs w:val="24"/>
          <w:rPrChange w:id="495" w:author="Katrine Henckel Harloff" w:date="2018-10-10T10:26:00Z">
            <w:rPr/>
          </w:rPrChange>
        </w:rPr>
      </w:pPr>
      <w:r w:rsidRPr="009458F4">
        <w:rPr>
          <w:rFonts w:ascii="Times New Roman" w:hAnsi="Times New Roman" w:cs="Times New Roman"/>
          <w:sz w:val="24"/>
          <w:szCs w:val="24"/>
          <w:rPrChange w:id="496" w:author="Katrine Henckel Harloff" w:date="2018-10-10T10:26:00Z">
            <w:rPr/>
          </w:rPrChange>
        </w:rPr>
        <w:t>2) udbyderen, der ikke har stillet sikkerhed, har oparbejdet gæld, som udgør en økonomisk risiko for Dansk Retursystem A/S,</w:t>
      </w:r>
    </w:p>
    <w:p w:rsidR="006D47F4" w:rsidRPr="009458F4" w:rsidRDefault="006D47F4" w:rsidP="006D47F4">
      <w:pPr>
        <w:rPr>
          <w:rFonts w:ascii="Times New Roman" w:hAnsi="Times New Roman" w:cs="Times New Roman"/>
          <w:sz w:val="24"/>
          <w:szCs w:val="24"/>
          <w:rPrChange w:id="497" w:author="Katrine Henckel Harloff" w:date="2018-10-10T10:26:00Z">
            <w:rPr/>
          </w:rPrChange>
        </w:rPr>
      </w:pPr>
      <w:r w:rsidRPr="009458F4">
        <w:rPr>
          <w:rFonts w:ascii="Times New Roman" w:hAnsi="Times New Roman" w:cs="Times New Roman"/>
          <w:sz w:val="24"/>
          <w:szCs w:val="24"/>
          <w:rPrChange w:id="498" w:author="Katrine Henckel Harloff" w:date="2018-10-10T10:26:00Z">
            <w:rPr/>
          </w:rPrChange>
        </w:rPr>
        <w:t>3) udbyderen ikke overholder bekendtgørelsens krav til mærkning, jf. §§ 24-26, eller</w:t>
      </w:r>
    </w:p>
    <w:p w:rsidR="006D47F4" w:rsidRPr="009458F4" w:rsidRDefault="006D47F4" w:rsidP="006D47F4">
      <w:pPr>
        <w:rPr>
          <w:rFonts w:ascii="Times New Roman" w:hAnsi="Times New Roman" w:cs="Times New Roman"/>
          <w:sz w:val="24"/>
          <w:szCs w:val="24"/>
          <w:rPrChange w:id="499" w:author="Katrine Henckel Harloff" w:date="2018-10-10T10:26:00Z">
            <w:rPr/>
          </w:rPrChange>
        </w:rPr>
      </w:pPr>
      <w:r w:rsidRPr="009458F4">
        <w:rPr>
          <w:rFonts w:ascii="Times New Roman" w:hAnsi="Times New Roman" w:cs="Times New Roman"/>
          <w:sz w:val="24"/>
          <w:szCs w:val="24"/>
          <w:rPrChange w:id="500" w:author="Katrine Henckel Harloff" w:date="2018-10-10T10:26:00Z">
            <w:rPr/>
          </w:rPrChange>
        </w:rPr>
        <w:t>4) udbyderen ikke foretager indberetning af markedsførte engangsemballager, jf. §§ 46 og 47.</w:t>
      </w:r>
    </w:p>
    <w:p w:rsidR="006D47F4" w:rsidRPr="009458F4" w:rsidRDefault="006D47F4" w:rsidP="006D47F4">
      <w:pPr>
        <w:rPr>
          <w:rFonts w:ascii="Times New Roman" w:hAnsi="Times New Roman" w:cs="Times New Roman"/>
          <w:sz w:val="24"/>
          <w:szCs w:val="24"/>
          <w:rPrChange w:id="501" w:author="Katrine Henckel Harloff" w:date="2018-10-10T10:26:00Z">
            <w:rPr/>
          </w:rPrChange>
        </w:rPr>
      </w:pPr>
      <w:r w:rsidRPr="009458F4">
        <w:rPr>
          <w:rFonts w:ascii="Times New Roman" w:hAnsi="Times New Roman" w:cs="Times New Roman"/>
          <w:sz w:val="24"/>
          <w:szCs w:val="24"/>
          <w:rPrChange w:id="502" w:author="Katrine Henckel Harloff" w:date="2018-10-10T10:26:00Z">
            <w:rPr/>
          </w:rPrChange>
        </w:rPr>
        <w:t>Stk. 3. Det er en betingelse for, at Dansk Retursystem A/S kan tilmelde en produkt- eller emballagetype på ny, at udbyderen ændrer emballagens EAN-stregkode og GTIN, hvis</w:t>
      </w:r>
    </w:p>
    <w:p w:rsidR="006D47F4" w:rsidRPr="009458F4" w:rsidRDefault="006D47F4" w:rsidP="006D47F4">
      <w:pPr>
        <w:rPr>
          <w:rFonts w:ascii="Times New Roman" w:hAnsi="Times New Roman" w:cs="Times New Roman"/>
          <w:sz w:val="24"/>
          <w:szCs w:val="24"/>
          <w:rPrChange w:id="503" w:author="Katrine Henckel Harloff" w:date="2018-10-10T10:26:00Z">
            <w:rPr/>
          </w:rPrChange>
        </w:rPr>
      </w:pPr>
      <w:r w:rsidRPr="009458F4">
        <w:rPr>
          <w:rFonts w:ascii="Times New Roman" w:hAnsi="Times New Roman" w:cs="Times New Roman"/>
          <w:sz w:val="24"/>
          <w:szCs w:val="24"/>
          <w:rPrChange w:id="504" w:author="Katrine Henckel Harloff" w:date="2018-10-10T10:26:00Z">
            <w:rPr/>
          </w:rPrChange>
        </w:rPr>
        <w:t>1) mærkningskategorien ønskes ændret til eller fra kategori 2 eller 4,</w:t>
      </w:r>
    </w:p>
    <w:p w:rsidR="006D47F4" w:rsidRPr="009458F4" w:rsidRDefault="006D47F4" w:rsidP="006D47F4">
      <w:pPr>
        <w:rPr>
          <w:rFonts w:ascii="Times New Roman" w:hAnsi="Times New Roman" w:cs="Times New Roman"/>
          <w:sz w:val="24"/>
          <w:szCs w:val="24"/>
          <w:rPrChange w:id="505" w:author="Katrine Henckel Harloff" w:date="2018-10-10T10:26:00Z">
            <w:rPr/>
          </w:rPrChange>
        </w:rPr>
      </w:pPr>
      <w:r w:rsidRPr="009458F4">
        <w:rPr>
          <w:rFonts w:ascii="Times New Roman" w:hAnsi="Times New Roman" w:cs="Times New Roman"/>
          <w:sz w:val="24"/>
          <w:szCs w:val="24"/>
          <w:rPrChange w:id="506" w:author="Katrine Henckel Harloff" w:date="2018-10-10T10:26:00Z">
            <w:rPr/>
          </w:rPrChange>
        </w:rPr>
        <w:t>2) flere varianter af drikkevarer i samme engangsemballagetype, som er tilmeldt som én produkttype, ønskes tilmeldt på ny, og</w:t>
      </w:r>
    </w:p>
    <w:p w:rsidR="006D47F4" w:rsidRPr="009458F4" w:rsidRDefault="006D47F4" w:rsidP="006D47F4">
      <w:pPr>
        <w:rPr>
          <w:rFonts w:ascii="Times New Roman" w:hAnsi="Times New Roman" w:cs="Times New Roman"/>
          <w:sz w:val="24"/>
          <w:szCs w:val="24"/>
          <w:rPrChange w:id="507" w:author="Katrine Henckel Harloff" w:date="2018-10-10T10:26:00Z">
            <w:rPr/>
          </w:rPrChange>
        </w:rPr>
      </w:pPr>
      <w:r w:rsidRPr="009458F4">
        <w:rPr>
          <w:rFonts w:ascii="Times New Roman" w:hAnsi="Times New Roman" w:cs="Times New Roman"/>
          <w:sz w:val="24"/>
          <w:szCs w:val="24"/>
          <w:rPrChange w:id="508" w:author="Katrine Henckel Harloff" w:date="2018-10-10T10:26:00Z">
            <w:rPr/>
          </w:rPrChange>
        </w:rPr>
        <w:t>3) en produkt- eller emballagetype ønskes overtaget fra en anden udbyder.</w:t>
      </w:r>
    </w:p>
    <w:p w:rsidR="006D47F4" w:rsidRPr="009458F4" w:rsidRDefault="006D47F4" w:rsidP="006D47F4">
      <w:pPr>
        <w:rPr>
          <w:rFonts w:ascii="Times New Roman" w:hAnsi="Times New Roman" w:cs="Times New Roman"/>
          <w:sz w:val="24"/>
          <w:szCs w:val="24"/>
          <w:rPrChange w:id="509" w:author="Katrine Henckel Harloff" w:date="2018-10-10T10:26:00Z">
            <w:rPr/>
          </w:rPrChange>
        </w:rPr>
      </w:pPr>
      <w:r w:rsidRPr="009458F4">
        <w:rPr>
          <w:rFonts w:ascii="Times New Roman" w:hAnsi="Times New Roman" w:cs="Times New Roman"/>
          <w:sz w:val="24"/>
          <w:szCs w:val="24"/>
          <w:rPrChange w:id="510" w:author="Katrine Henckel Harloff" w:date="2018-10-10T10:26:00Z">
            <w:rPr/>
          </w:rPrChange>
        </w:rPr>
        <w:t>§ 15. Udbydere må tidligst markedsføre emballagen umiddelbart efter modtagelsen af et emballagetilmeldingsbevis fra Dansk Retursystem A/S, jf. § 12, stk. 3.</w:t>
      </w:r>
    </w:p>
    <w:p w:rsidR="006D47F4" w:rsidRPr="009458F4" w:rsidRDefault="006D47F4" w:rsidP="006D47F4">
      <w:pPr>
        <w:rPr>
          <w:rFonts w:ascii="Times New Roman" w:hAnsi="Times New Roman" w:cs="Times New Roman"/>
          <w:sz w:val="24"/>
          <w:szCs w:val="24"/>
          <w:rPrChange w:id="511" w:author="Katrine Henckel Harloff" w:date="2018-10-10T10:26:00Z">
            <w:rPr/>
          </w:rPrChange>
        </w:rPr>
      </w:pPr>
      <w:r w:rsidRPr="009458F4">
        <w:rPr>
          <w:rFonts w:ascii="Times New Roman" w:hAnsi="Times New Roman" w:cs="Times New Roman"/>
          <w:sz w:val="24"/>
          <w:szCs w:val="24"/>
          <w:rPrChange w:id="512" w:author="Katrine Henckel Harloff" w:date="2018-10-10T10:26:00Z">
            <w:rPr/>
          </w:rPrChange>
        </w:rPr>
        <w:t>Stk. 2. Importører skal sikre, at import af emballager med drikkevarer følges af kopi af gældende emballagetilmeldingsbevis for samtlige de produkt- og emballagetyper, som importeres, jf. § 12, stk. 3.</w:t>
      </w:r>
    </w:p>
    <w:p w:rsidR="006D47F4" w:rsidRPr="009458F4" w:rsidRDefault="006D47F4" w:rsidP="006D47F4">
      <w:pPr>
        <w:rPr>
          <w:rFonts w:ascii="Times New Roman" w:hAnsi="Times New Roman" w:cs="Times New Roman"/>
          <w:sz w:val="24"/>
          <w:szCs w:val="24"/>
          <w:rPrChange w:id="513" w:author="Katrine Henckel Harloff" w:date="2018-10-10T10:26:00Z">
            <w:rPr/>
          </w:rPrChange>
        </w:rPr>
      </w:pPr>
      <w:r w:rsidRPr="009458F4">
        <w:rPr>
          <w:rFonts w:ascii="Times New Roman" w:hAnsi="Times New Roman" w:cs="Times New Roman"/>
          <w:sz w:val="24"/>
          <w:szCs w:val="24"/>
          <w:rPrChange w:id="514" w:author="Katrine Henckel Harloff" w:date="2018-10-10T10:26:00Z">
            <w:rPr/>
          </w:rPrChange>
        </w:rPr>
        <w:t>§ 16. Dansk Retursystem A/S kan træffe afgørelse om afmelding af en produkt- eller emballage</w:t>
      </w:r>
      <w:del w:id="515" w:author="Katrine Henckel Harloff" w:date="2018-10-10T14:11:00Z">
        <w:r w:rsidRPr="009458F4" w:rsidDel="00B316C6">
          <w:rPr>
            <w:rFonts w:ascii="Times New Roman" w:hAnsi="Times New Roman" w:cs="Times New Roman"/>
            <w:sz w:val="24"/>
            <w:szCs w:val="24"/>
            <w:rPrChange w:id="516" w:author="Katrine Henckel Harloff" w:date="2018-10-10T10:26:00Z">
              <w:rPr/>
            </w:rPrChange>
          </w:rPr>
          <w:delText>-</w:delText>
        </w:r>
      </w:del>
      <w:r w:rsidRPr="009458F4">
        <w:rPr>
          <w:rFonts w:ascii="Times New Roman" w:hAnsi="Times New Roman" w:cs="Times New Roman"/>
          <w:sz w:val="24"/>
          <w:szCs w:val="24"/>
          <w:rPrChange w:id="517" w:author="Katrine Henckel Harloff" w:date="2018-10-10T10:26:00Z">
            <w:rPr/>
          </w:rPrChange>
        </w:rPr>
        <w:t>type, herunder om ophør af indberetning, jf. §§ 46 og 47, hvis udbyderen, som har tilmeldt den pågældende produkt- eller emballagetype, meddeler Dansk Retursystem A/S, at markedsføringen er ophørt, eller hvis udbyderen af den pågældende produkt- eller emballagetype ikke længere er tilmeldt til Dansk Retursystem A/S.</w:t>
      </w:r>
    </w:p>
    <w:p w:rsidR="006D47F4" w:rsidRPr="009458F4" w:rsidRDefault="006D47F4" w:rsidP="006D47F4">
      <w:pPr>
        <w:rPr>
          <w:rFonts w:ascii="Times New Roman" w:hAnsi="Times New Roman" w:cs="Times New Roman"/>
          <w:sz w:val="24"/>
          <w:szCs w:val="24"/>
          <w:rPrChange w:id="518" w:author="Katrine Henckel Harloff" w:date="2018-10-10T10:26:00Z">
            <w:rPr/>
          </w:rPrChange>
        </w:rPr>
      </w:pPr>
      <w:r w:rsidRPr="009458F4">
        <w:rPr>
          <w:rFonts w:ascii="Times New Roman" w:hAnsi="Times New Roman" w:cs="Times New Roman"/>
          <w:sz w:val="24"/>
          <w:szCs w:val="24"/>
          <w:rPrChange w:id="519" w:author="Katrine Henckel Harloff" w:date="2018-10-10T10:26:00Z">
            <w:rPr/>
          </w:rPrChange>
        </w:rPr>
        <w:t>Stk. 2. Dansk Retursystem A/S udarbejder retningslinjer for afgørelser om afmelding af produkt- og emballagetyper, herunder for eventuel senere standsning af returtagning og pantudbetaling via returautomater for afmeldte produkt- og emballagetyper.</w:t>
      </w:r>
    </w:p>
    <w:p w:rsidR="006D47F4" w:rsidRPr="009458F4" w:rsidRDefault="006D47F4" w:rsidP="006D47F4">
      <w:pPr>
        <w:rPr>
          <w:rFonts w:ascii="Times New Roman" w:hAnsi="Times New Roman" w:cs="Times New Roman"/>
          <w:sz w:val="24"/>
          <w:szCs w:val="24"/>
          <w:rPrChange w:id="520" w:author="Katrine Henckel Harloff" w:date="2018-10-10T10:26:00Z">
            <w:rPr/>
          </w:rPrChange>
        </w:rPr>
      </w:pPr>
      <w:r w:rsidRPr="009458F4">
        <w:rPr>
          <w:rFonts w:ascii="Times New Roman" w:hAnsi="Times New Roman" w:cs="Times New Roman"/>
          <w:sz w:val="24"/>
          <w:szCs w:val="24"/>
          <w:rPrChange w:id="521" w:author="Katrine Henckel Harloff" w:date="2018-10-10T10:26:00Z">
            <w:rPr/>
          </w:rPrChange>
        </w:rPr>
        <w:t xml:space="preserve">Tilmelding af udstillinger og messer og emballager til udstillinger og messer </w:t>
      </w:r>
    </w:p>
    <w:p w:rsidR="006D47F4" w:rsidRPr="009458F4" w:rsidRDefault="006D47F4" w:rsidP="006D47F4">
      <w:pPr>
        <w:rPr>
          <w:rFonts w:ascii="Times New Roman" w:hAnsi="Times New Roman" w:cs="Times New Roman"/>
          <w:sz w:val="24"/>
          <w:szCs w:val="24"/>
          <w:rPrChange w:id="522" w:author="Katrine Henckel Harloff" w:date="2018-10-10T10:26:00Z">
            <w:rPr/>
          </w:rPrChange>
        </w:rPr>
      </w:pPr>
      <w:r w:rsidRPr="009458F4">
        <w:rPr>
          <w:rFonts w:ascii="Times New Roman" w:hAnsi="Times New Roman" w:cs="Times New Roman"/>
          <w:sz w:val="24"/>
          <w:szCs w:val="24"/>
          <w:rPrChange w:id="523" w:author="Katrine Henckel Harloff" w:date="2018-10-10T10:26:00Z">
            <w:rPr/>
          </w:rPrChange>
        </w:rPr>
        <w:t>§ 17. Den ansvarlige for en udstilling eller messe, som har til formål mod entré eller anden betaling at udlevere drikkevarer</w:t>
      </w:r>
      <w:del w:id="524" w:author="Katrine Henckel Harloff" w:date="2018-10-10T14:12:00Z">
        <w:r w:rsidRPr="009458F4" w:rsidDel="003E6C8C">
          <w:rPr>
            <w:rFonts w:ascii="Times New Roman" w:hAnsi="Times New Roman" w:cs="Times New Roman"/>
            <w:sz w:val="24"/>
            <w:szCs w:val="24"/>
            <w:rPrChange w:id="525" w:author="Katrine Henckel Harloff" w:date="2018-10-10T10:26:00Z">
              <w:rPr/>
            </w:rPrChange>
          </w:rPr>
          <w:delText>,</w:delText>
        </w:r>
      </w:del>
      <w:r w:rsidRPr="009458F4">
        <w:rPr>
          <w:rFonts w:ascii="Times New Roman" w:hAnsi="Times New Roman" w:cs="Times New Roman"/>
          <w:sz w:val="24"/>
          <w:szCs w:val="24"/>
          <w:rPrChange w:id="526" w:author="Katrine Henckel Harloff" w:date="2018-10-10T10:26:00Z">
            <w:rPr/>
          </w:rPrChange>
        </w:rPr>
        <w:t xml:space="preserve"> omfattet af bekendtgørelsen, herunder som smagsprøver, kan ansøge Dansk Retursystem A/S om at blive tilmeldt Dansk Retursystem A/S med henblik på køb af pantetiketter, jf. § 31. Ansøgningen om tilmelding skal ske senest fire uger før festivalen afholdes.</w:t>
      </w:r>
    </w:p>
    <w:p w:rsidR="006D47F4" w:rsidRPr="009458F4" w:rsidRDefault="006D47F4" w:rsidP="006D47F4">
      <w:pPr>
        <w:rPr>
          <w:rFonts w:ascii="Times New Roman" w:hAnsi="Times New Roman" w:cs="Times New Roman"/>
          <w:sz w:val="24"/>
          <w:szCs w:val="24"/>
          <w:rPrChange w:id="527" w:author="Katrine Henckel Harloff" w:date="2018-10-10T10:26:00Z">
            <w:rPr/>
          </w:rPrChange>
        </w:rPr>
      </w:pPr>
      <w:r w:rsidRPr="009458F4">
        <w:rPr>
          <w:rFonts w:ascii="Times New Roman" w:hAnsi="Times New Roman" w:cs="Times New Roman"/>
          <w:sz w:val="24"/>
          <w:szCs w:val="24"/>
          <w:rPrChange w:id="528" w:author="Katrine Henckel Harloff" w:date="2018-10-10T10:26:00Z">
            <w:rPr/>
          </w:rPrChange>
        </w:rPr>
        <w:lastRenderedPageBreak/>
        <w:t>Stk. 2. Tilmelding skal ske ved udfyldelse af et ansøgningsskema, som findes elektronisk på www.dansk</w:t>
      </w:r>
      <w:del w:id="529" w:author="Katrine Henckel Harloff" w:date="2018-10-10T14:12:00Z">
        <w:r w:rsidRPr="009458F4" w:rsidDel="00DA636B">
          <w:rPr>
            <w:rFonts w:ascii="Times New Roman" w:hAnsi="Times New Roman" w:cs="Times New Roman"/>
            <w:sz w:val="24"/>
            <w:szCs w:val="24"/>
            <w:rPrChange w:id="530" w:author="Katrine Henckel Harloff" w:date="2018-10-10T10:26:00Z">
              <w:rPr/>
            </w:rPrChange>
          </w:rPr>
          <w:delText>-</w:delText>
        </w:r>
      </w:del>
      <w:r w:rsidRPr="009458F4">
        <w:rPr>
          <w:rFonts w:ascii="Times New Roman" w:hAnsi="Times New Roman" w:cs="Times New Roman"/>
          <w:sz w:val="24"/>
          <w:szCs w:val="24"/>
          <w:rPrChange w:id="531" w:author="Katrine Henckel Harloff" w:date="2018-10-10T10:26:00Z">
            <w:rPr/>
          </w:rPrChange>
        </w:rPr>
        <w:t>retursystem.dk. Skemaet skal sendes til Dansk Retursystem A/S på den måde, som angives i skemaet.</w:t>
      </w:r>
    </w:p>
    <w:p w:rsidR="006D47F4" w:rsidRPr="009458F4" w:rsidRDefault="006D47F4" w:rsidP="006D47F4">
      <w:pPr>
        <w:rPr>
          <w:rFonts w:ascii="Times New Roman" w:hAnsi="Times New Roman" w:cs="Times New Roman"/>
          <w:sz w:val="24"/>
          <w:szCs w:val="24"/>
          <w:rPrChange w:id="532" w:author="Katrine Henckel Harloff" w:date="2018-10-10T10:26:00Z">
            <w:rPr/>
          </w:rPrChange>
        </w:rPr>
      </w:pPr>
      <w:r w:rsidRPr="009458F4">
        <w:rPr>
          <w:rFonts w:ascii="Times New Roman" w:hAnsi="Times New Roman" w:cs="Times New Roman"/>
          <w:sz w:val="24"/>
          <w:szCs w:val="24"/>
          <w:rPrChange w:id="533" w:author="Katrine Henckel Harloff" w:date="2018-10-10T10:26:00Z">
            <w:rPr/>
          </w:rPrChange>
        </w:rPr>
        <w:t>Stk. 3. Den ansvarlige for en udstilling eller messe, som ønsker at blive tilmeldt, er forpligtet til at afgive de oplysninger, som kræves i skemaet. Skemaet er udformet af Dansk Retursystem A/S og indeholder alene oplysninger til brug for Dansk Retursystem A/S’ administration af indsamling af engangsemballager og udbetaling af pant, herunder</w:t>
      </w:r>
    </w:p>
    <w:p w:rsidR="006D47F4" w:rsidRPr="009458F4" w:rsidRDefault="006D47F4" w:rsidP="006D47F4">
      <w:pPr>
        <w:rPr>
          <w:rFonts w:ascii="Times New Roman" w:hAnsi="Times New Roman" w:cs="Times New Roman"/>
          <w:sz w:val="24"/>
          <w:szCs w:val="24"/>
          <w:rPrChange w:id="534" w:author="Katrine Henckel Harloff" w:date="2018-10-10T10:26:00Z">
            <w:rPr/>
          </w:rPrChange>
        </w:rPr>
      </w:pPr>
      <w:r w:rsidRPr="009458F4">
        <w:rPr>
          <w:rFonts w:ascii="Times New Roman" w:hAnsi="Times New Roman" w:cs="Times New Roman"/>
          <w:sz w:val="24"/>
          <w:szCs w:val="24"/>
          <w:rPrChange w:id="535" w:author="Katrine Henckel Harloff" w:date="2018-10-10T10:26:00Z">
            <w:rPr/>
          </w:rPrChange>
        </w:rPr>
        <w:t xml:space="preserve">1) kontaktoplysninger, herunder evt. CVR-nr. eller </w:t>
      </w:r>
      <w:del w:id="536" w:author="Katrine Henckel Harloff" w:date="2018-10-10T14:12:00Z">
        <w:r w:rsidRPr="009458F4" w:rsidDel="00DA636B">
          <w:rPr>
            <w:rFonts w:ascii="Times New Roman" w:hAnsi="Times New Roman" w:cs="Times New Roman"/>
            <w:sz w:val="24"/>
            <w:szCs w:val="24"/>
            <w:rPrChange w:id="537" w:author="Katrine Henckel Harloff" w:date="2018-10-10T10:26:00Z">
              <w:rPr/>
            </w:rPrChange>
          </w:rPr>
          <w:delText>cpr</w:delText>
        </w:r>
      </w:del>
      <w:ins w:id="538" w:author="Katrine Henckel Harloff" w:date="2018-10-10T14:12:00Z">
        <w:r w:rsidR="00DA636B">
          <w:rPr>
            <w:rFonts w:ascii="Times New Roman" w:hAnsi="Times New Roman" w:cs="Times New Roman"/>
            <w:sz w:val="24"/>
            <w:szCs w:val="24"/>
          </w:rPr>
          <w:t>CPR</w:t>
        </w:r>
      </w:ins>
      <w:del w:id="539" w:author="Katrine Henckel Harloff" w:date="2018-10-10T14:12:00Z">
        <w:r w:rsidRPr="009458F4" w:rsidDel="00DA636B">
          <w:rPr>
            <w:rFonts w:ascii="Times New Roman" w:hAnsi="Times New Roman" w:cs="Times New Roman"/>
            <w:sz w:val="24"/>
            <w:szCs w:val="24"/>
            <w:rPrChange w:id="540" w:author="Katrine Henckel Harloff" w:date="2018-10-10T10:26:00Z">
              <w:rPr/>
            </w:rPrChange>
          </w:rPr>
          <w:delText>.</w:delText>
        </w:r>
      </w:del>
      <w:ins w:id="541" w:author="Katrine Henckel Harloff" w:date="2018-10-10T14:12:00Z">
        <w:r w:rsidR="00DA636B">
          <w:rPr>
            <w:rFonts w:ascii="Times New Roman" w:hAnsi="Times New Roman" w:cs="Times New Roman"/>
            <w:sz w:val="24"/>
            <w:szCs w:val="24"/>
          </w:rPr>
          <w:t>-</w:t>
        </w:r>
      </w:ins>
      <w:r w:rsidRPr="009458F4">
        <w:rPr>
          <w:rFonts w:ascii="Times New Roman" w:hAnsi="Times New Roman" w:cs="Times New Roman"/>
          <w:sz w:val="24"/>
          <w:szCs w:val="24"/>
          <w:rPrChange w:id="542" w:author="Katrine Henckel Harloff" w:date="2018-10-10T10:26:00Z">
            <w:rPr/>
          </w:rPrChange>
        </w:rPr>
        <w:t>nr.,</w:t>
      </w:r>
    </w:p>
    <w:p w:rsidR="006D47F4" w:rsidRPr="009458F4" w:rsidRDefault="006D47F4" w:rsidP="006D47F4">
      <w:pPr>
        <w:rPr>
          <w:rFonts w:ascii="Times New Roman" w:hAnsi="Times New Roman" w:cs="Times New Roman"/>
          <w:sz w:val="24"/>
          <w:szCs w:val="24"/>
          <w:rPrChange w:id="543" w:author="Katrine Henckel Harloff" w:date="2018-10-10T10:26:00Z">
            <w:rPr/>
          </w:rPrChange>
        </w:rPr>
      </w:pPr>
      <w:r w:rsidRPr="009458F4">
        <w:rPr>
          <w:rFonts w:ascii="Times New Roman" w:hAnsi="Times New Roman" w:cs="Times New Roman"/>
          <w:sz w:val="24"/>
          <w:szCs w:val="24"/>
          <w:rPrChange w:id="544" w:author="Katrine Henckel Harloff" w:date="2018-10-10T10:26:00Z">
            <w:rPr/>
          </w:rPrChange>
        </w:rPr>
        <w:t>2) oplysninger om den planlagte udstilling eller messe, herunder om adressen, hvor udstillingen eller messen planlægges afholdt, tidspunktet for afholdelse, det forventede antal udstillere og gæster på udstillingen eller messen, annoncering af udstillingen eller messen, entré eller anden betaling for udlevering af drikkevarer, omfattet af bekendtgørelsen, herunder som smagsprøver, og</w:t>
      </w:r>
    </w:p>
    <w:p w:rsidR="006D47F4" w:rsidRPr="009458F4" w:rsidRDefault="006D47F4" w:rsidP="006D47F4">
      <w:pPr>
        <w:rPr>
          <w:rFonts w:ascii="Times New Roman" w:hAnsi="Times New Roman" w:cs="Times New Roman"/>
          <w:sz w:val="24"/>
          <w:szCs w:val="24"/>
          <w:rPrChange w:id="545" w:author="Katrine Henckel Harloff" w:date="2018-10-10T10:26:00Z">
            <w:rPr/>
          </w:rPrChange>
        </w:rPr>
      </w:pPr>
      <w:r w:rsidRPr="009458F4">
        <w:rPr>
          <w:rFonts w:ascii="Times New Roman" w:hAnsi="Times New Roman" w:cs="Times New Roman"/>
          <w:sz w:val="24"/>
          <w:szCs w:val="24"/>
          <w:rPrChange w:id="546" w:author="Katrine Henckel Harloff" w:date="2018-10-10T10:26:00Z">
            <w:rPr/>
          </w:rPrChange>
        </w:rPr>
        <w:t>3) oplysning om det antal pantetiketter i mærkningskategori 4, som den ansvarlige for udstillingen eller messen ønsker at købe.</w:t>
      </w:r>
    </w:p>
    <w:p w:rsidR="006D47F4" w:rsidRPr="009458F4" w:rsidRDefault="006D47F4" w:rsidP="006D47F4">
      <w:pPr>
        <w:rPr>
          <w:rFonts w:ascii="Times New Roman" w:hAnsi="Times New Roman" w:cs="Times New Roman"/>
          <w:sz w:val="24"/>
          <w:szCs w:val="24"/>
          <w:rPrChange w:id="547" w:author="Katrine Henckel Harloff" w:date="2018-10-10T10:26:00Z">
            <w:rPr/>
          </w:rPrChange>
        </w:rPr>
      </w:pPr>
      <w:r w:rsidRPr="009458F4">
        <w:rPr>
          <w:rFonts w:ascii="Times New Roman" w:hAnsi="Times New Roman" w:cs="Times New Roman"/>
          <w:sz w:val="24"/>
          <w:szCs w:val="24"/>
          <w:rPrChange w:id="548" w:author="Katrine Henckel Harloff" w:date="2018-10-10T10:26:00Z">
            <w:rPr/>
          </w:rPrChange>
        </w:rPr>
        <w:t>Stk. 4. Den ansvarlige for udstillingen eller messen skal på anmodning fra Dansk Retursystem A/S fremsende yderligere dokumentation for de oplysninger, som er afgivet ved ansøgningen.</w:t>
      </w:r>
    </w:p>
    <w:p w:rsidR="006D47F4" w:rsidRPr="009458F4" w:rsidRDefault="006D47F4" w:rsidP="006D47F4">
      <w:pPr>
        <w:rPr>
          <w:rFonts w:ascii="Times New Roman" w:hAnsi="Times New Roman" w:cs="Times New Roman"/>
          <w:sz w:val="24"/>
          <w:szCs w:val="24"/>
          <w:rPrChange w:id="549" w:author="Katrine Henckel Harloff" w:date="2018-10-10T10:26:00Z">
            <w:rPr/>
          </w:rPrChange>
        </w:rPr>
      </w:pPr>
      <w:r w:rsidRPr="009458F4">
        <w:rPr>
          <w:rFonts w:ascii="Times New Roman" w:hAnsi="Times New Roman" w:cs="Times New Roman"/>
          <w:sz w:val="24"/>
          <w:szCs w:val="24"/>
          <w:rPrChange w:id="550" w:author="Katrine Henckel Harloff" w:date="2018-10-10T10:26:00Z">
            <w:rPr/>
          </w:rPrChange>
        </w:rPr>
        <w:t>Stk. 5. Det er en betingelse for at blive tilmeldt, at den ansvarlige for udstillingen eller messen godtgør et særligt behov for køb af pantetiketter i mærkningskategori 4.</w:t>
      </w:r>
    </w:p>
    <w:p w:rsidR="006D47F4" w:rsidRPr="009458F4" w:rsidRDefault="006D47F4" w:rsidP="006D47F4">
      <w:pPr>
        <w:rPr>
          <w:rFonts w:ascii="Times New Roman" w:hAnsi="Times New Roman" w:cs="Times New Roman"/>
          <w:sz w:val="24"/>
          <w:szCs w:val="24"/>
          <w:rPrChange w:id="551" w:author="Katrine Henckel Harloff" w:date="2018-10-10T10:26:00Z">
            <w:rPr/>
          </w:rPrChange>
        </w:rPr>
      </w:pPr>
      <w:r w:rsidRPr="009458F4">
        <w:rPr>
          <w:rFonts w:ascii="Times New Roman" w:hAnsi="Times New Roman" w:cs="Times New Roman"/>
          <w:sz w:val="24"/>
          <w:szCs w:val="24"/>
          <w:rPrChange w:id="552" w:author="Katrine Henckel Harloff" w:date="2018-10-10T10:26:00Z">
            <w:rPr/>
          </w:rPrChange>
        </w:rPr>
        <w:t>Stk. 6. Dansk Retursystem A/S træffer afgørelse om, hvorvidt den ansvarlige for udstillingen eller messen kan tilmeldes. Hvis Dansk Retursystem A/S træffer afgørelse om at tilmelde den ansvarlige for udstillingen eller messen, meddeles afgørelsen alene i form af et tilmeldingsbevis, som indeholder de afgivne oplysninger ved tilmeldingen.</w:t>
      </w:r>
    </w:p>
    <w:p w:rsidR="006D47F4" w:rsidRPr="009458F4" w:rsidRDefault="006D47F4" w:rsidP="006D47F4">
      <w:pPr>
        <w:rPr>
          <w:rFonts w:ascii="Times New Roman" w:hAnsi="Times New Roman" w:cs="Times New Roman"/>
          <w:sz w:val="24"/>
          <w:szCs w:val="24"/>
          <w:rPrChange w:id="553" w:author="Katrine Henckel Harloff" w:date="2018-10-10T10:26:00Z">
            <w:rPr/>
          </w:rPrChange>
        </w:rPr>
      </w:pPr>
      <w:r w:rsidRPr="009458F4">
        <w:rPr>
          <w:rFonts w:ascii="Times New Roman" w:hAnsi="Times New Roman" w:cs="Times New Roman"/>
          <w:sz w:val="24"/>
          <w:szCs w:val="24"/>
          <w:rPrChange w:id="554" w:author="Katrine Henckel Harloff" w:date="2018-10-10T10:26:00Z">
            <w:rPr/>
          </w:rPrChange>
        </w:rPr>
        <w:t>Stk. 7. Dansk Retursystem A/S træffer samtidig med afgørelse om tilmelding, jf. stk. 6, afgørelse om, at den ansvarlige for udstillingen eller messen kan købe selvklæbende pantetiketter i mærkningskategori 4 til brug for mærkning af emballager til drikkevarer, der udleveres på udstillingen eller messen, jf. § 31, og som ikke er tilmeldt Dansk Retursystem A/S efter § 12, stk. 3.</w:t>
      </w:r>
    </w:p>
    <w:p w:rsidR="006D47F4" w:rsidRPr="009458F4" w:rsidRDefault="006D47F4" w:rsidP="006D47F4">
      <w:pPr>
        <w:rPr>
          <w:rFonts w:ascii="Times New Roman" w:hAnsi="Times New Roman" w:cs="Times New Roman"/>
          <w:sz w:val="24"/>
          <w:szCs w:val="24"/>
          <w:rPrChange w:id="555" w:author="Katrine Henckel Harloff" w:date="2018-10-10T10:26:00Z">
            <w:rPr/>
          </w:rPrChange>
        </w:rPr>
      </w:pPr>
      <w:r w:rsidRPr="009458F4">
        <w:rPr>
          <w:rFonts w:ascii="Times New Roman" w:hAnsi="Times New Roman" w:cs="Times New Roman"/>
          <w:sz w:val="24"/>
          <w:szCs w:val="24"/>
          <w:rPrChange w:id="556" w:author="Katrine Henckel Harloff" w:date="2018-10-10T10:26:00Z">
            <w:rPr/>
          </w:rPrChange>
        </w:rPr>
        <w:t xml:space="preserve">Tilmelding af emballager ved lovliggørelse i henhold til lovens § 111 a, stk. 3 </w:t>
      </w:r>
    </w:p>
    <w:p w:rsidR="006D47F4" w:rsidRPr="009458F4" w:rsidRDefault="006D47F4" w:rsidP="006D47F4">
      <w:pPr>
        <w:rPr>
          <w:rFonts w:ascii="Times New Roman" w:hAnsi="Times New Roman" w:cs="Times New Roman"/>
          <w:sz w:val="24"/>
          <w:szCs w:val="24"/>
          <w:rPrChange w:id="557" w:author="Katrine Henckel Harloff" w:date="2018-10-10T10:26:00Z">
            <w:rPr/>
          </w:rPrChange>
        </w:rPr>
      </w:pPr>
      <w:r w:rsidRPr="009458F4">
        <w:rPr>
          <w:rFonts w:ascii="Times New Roman" w:hAnsi="Times New Roman" w:cs="Times New Roman"/>
          <w:sz w:val="24"/>
          <w:szCs w:val="24"/>
          <w:rPrChange w:id="558" w:author="Katrine Henckel Harloff" w:date="2018-10-10T10:26:00Z">
            <w:rPr/>
          </w:rPrChange>
        </w:rPr>
        <w:t>§ 18. Dansk Retursystem A/S tilmelder ved lovliggørelse af emballager, som er beslaglagt eller taget i bevaring efter lovens § 111 a, stk. 1 og 2, jf. stk. 3, den, som i henhold til lovens § 111 a, stk. 3, kan anmode om at få udleveret emballagerne. Tilmeldingen sker alene til brug for lovliggørelsen.</w:t>
      </w:r>
    </w:p>
    <w:p w:rsidR="006D47F4" w:rsidRPr="009458F4" w:rsidRDefault="006D47F4" w:rsidP="006D47F4">
      <w:pPr>
        <w:rPr>
          <w:rFonts w:ascii="Times New Roman" w:hAnsi="Times New Roman" w:cs="Times New Roman"/>
          <w:sz w:val="24"/>
          <w:szCs w:val="24"/>
          <w:rPrChange w:id="559" w:author="Katrine Henckel Harloff" w:date="2018-10-10T10:26:00Z">
            <w:rPr/>
          </w:rPrChange>
        </w:rPr>
      </w:pPr>
      <w:r w:rsidRPr="009458F4">
        <w:rPr>
          <w:rFonts w:ascii="Times New Roman" w:hAnsi="Times New Roman" w:cs="Times New Roman"/>
          <w:sz w:val="24"/>
          <w:szCs w:val="24"/>
          <w:rPrChange w:id="560" w:author="Katrine Henckel Harloff" w:date="2018-10-10T10:26:00Z">
            <w:rPr/>
          </w:rPrChange>
        </w:rPr>
        <w:t>Stk. 2. Dansk Retursystem A/S tilmelder ved lovliggørelse af emballager, jf. stk. 1, emballagerne til Dansk Retursystem A/S som engangsemballager med en særlig lovliggørelsespantetiket, jf. bilag 2.</w:t>
      </w:r>
    </w:p>
    <w:p w:rsidR="006D47F4" w:rsidRPr="009458F4" w:rsidRDefault="006D47F4" w:rsidP="006D47F4">
      <w:pPr>
        <w:rPr>
          <w:rFonts w:ascii="Times New Roman" w:hAnsi="Times New Roman" w:cs="Times New Roman"/>
          <w:sz w:val="24"/>
          <w:szCs w:val="24"/>
          <w:rPrChange w:id="561" w:author="Katrine Henckel Harloff" w:date="2018-10-10T10:26:00Z">
            <w:rPr/>
          </w:rPrChange>
        </w:rPr>
      </w:pPr>
      <w:r w:rsidRPr="009458F4">
        <w:rPr>
          <w:rFonts w:ascii="Times New Roman" w:hAnsi="Times New Roman" w:cs="Times New Roman"/>
          <w:sz w:val="24"/>
          <w:szCs w:val="24"/>
          <w:rPrChange w:id="562" w:author="Katrine Henckel Harloff" w:date="2018-10-10T10:26:00Z">
            <w:rPr/>
          </w:rPrChange>
        </w:rPr>
        <w:t xml:space="preserve">Tilmelding til indsamling af engangsemballage </w:t>
      </w:r>
    </w:p>
    <w:p w:rsidR="006D47F4" w:rsidRPr="009458F4" w:rsidRDefault="006D47F4" w:rsidP="006D47F4">
      <w:pPr>
        <w:rPr>
          <w:rFonts w:ascii="Times New Roman" w:hAnsi="Times New Roman" w:cs="Times New Roman"/>
          <w:sz w:val="24"/>
          <w:szCs w:val="24"/>
          <w:rPrChange w:id="563" w:author="Katrine Henckel Harloff" w:date="2018-10-10T10:26:00Z">
            <w:rPr/>
          </w:rPrChange>
        </w:rPr>
      </w:pPr>
      <w:r w:rsidRPr="009458F4">
        <w:rPr>
          <w:rFonts w:ascii="Times New Roman" w:hAnsi="Times New Roman" w:cs="Times New Roman"/>
          <w:sz w:val="24"/>
          <w:szCs w:val="24"/>
          <w:rPrChange w:id="564" w:author="Katrine Henckel Harloff" w:date="2018-10-10T10:26:00Z">
            <w:rPr/>
          </w:rPrChange>
        </w:rPr>
        <w:lastRenderedPageBreak/>
        <w:t>§ 19. Udbydere, mellemhandlere og returmodtagere kan tilmelde sig til Dansk Retursystem A/S med henblik på indsamling m.v. af engangsemballager, jf. § 53.</w:t>
      </w:r>
    </w:p>
    <w:p w:rsidR="006D47F4" w:rsidRPr="009458F4" w:rsidRDefault="006D47F4" w:rsidP="006D47F4">
      <w:pPr>
        <w:rPr>
          <w:rFonts w:ascii="Times New Roman" w:hAnsi="Times New Roman" w:cs="Times New Roman"/>
          <w:sz w:val="24"/>
          <w:szCs w:val="24"/>
          <w:rPrChange w:id="565" w:author="Katrine Henckel Harloff" w:date="2018-10-10T10:26:00Z">
            <w:rPr/>
          </w:rPrChange>
        </w:rPr>
      </w:pPr>
      <w:r w:rsidRPr="009458F4">
        <w:rPr>
          <w:rFonts w:ascii="Times New Roman" w:hAnsi="Times New Roman" w:cs="Times New Roman"/>
          <w:sz w:val="24"/>
          <w:szCs w:val="24"/>
          <w:rPrChange w:id="566" w:author="Katrine Henckel Harloff" w:date="2018-10-10T10:26:00Z">
            <w:rPr/>
          </w:rPrChange>
        </w:rPr>
        <w:t>Stk. 2. Det er en betingelse for at blive tilmeldt, at udbyderen, mellemhandleren og returmodtageren kan godtgøre et behov for regelmæssig indsamling, jf. dog § 20.</w:t>
      </w:r>
    </w:p>
    <w:p w:rsidR="006D47F4" w:rsidRPr="009458F4" w:rsidRDefault="006D47F4" w:rsidP="006D47F4">
      <w:pPr>
        <w:rPr>
          <w:rFonts w:ascii="Times New Roman" w:hAnsi="Times New Roman" w:cs="Times New Roman"/>
          <w:sz w:val="24"/>
          <w:szCs w:val="24"/>
          <w:rPrChange w:id="567" w:author="Katrine Henckel Harloff" w:date="2018-10-10T10:26:00Z">
            <w:rPr/>
          </w:rPrChange>
        </w:rPr>
      </w:pPr>
      <w:r w:rsidRPr="009458F4">
        <w:rPr>
          <w:rFonts w:ascii="Times New Roman" w:hAnsi="Times New Roman" w:cs="Times New Roman"/>
          <w:sz w:val="24"/>
          <w:szCs w:val="24"/>
          <w:rPrChange w:id="568" w:author="Katrine Henckel Harloff" w:date="2018-10-10T10:26:00Z">
            <w:rPr/>
          </w:rPrChange>
        </w:rPr>
        <w:t>Stk. 3. Tilmelding skal ske ved udfyldelse af et skema til tilmelding til indsamling af tomme engangsemballager, som findes elektronisk på www.dansk</w:t>
      </w:r>
      <w:del w:id="569" w:author="Katrine Henckel Harloff" w:date="2018-10-10T14:13:00Z">
        <w:r w:rsidRPr="009458F4" w:rsidDel="00C02488">
          <w:rPr>
            <w:rFonts w:ascii="Times New Roman" w:hAnsi="Times New Roman" w:cs="Times New Roman"/>
            <w:sz w:val="24"/>
            <w:szCs w:val="24"/>
            <w:rPrChange w:id="570" w:author="Katrine Henckel Harloff" w:date="2018-10-10T10:26:00Z">
              <w:rPr/>
            </w:rPrChange>
          </w:rPr>
          <w:delText>-</w:delText>
        </w:r>
      </w:del>
      <w:r w:rsidRPr="009458F4">
        <w:rPr>
          <w:rFonts w:ascii="Times New Roman" w:hAnsi="Times New Roman" w:cs="Times New Roman"/>
          <w:sz w:val="24"/>
          <w:szCs w:val="24"/>
          <w:rPrChange w:id="571" w:author="Katrine Henckel Harloff" w:date="2018-10-10T10:26:00Z">
            <w:rPr/>
          </w:rPrChange>
        </w:rPr>
        <w:t>retursystem.dk. Skemaet er udformet af Dansk Retursystem A/S og indeholder alene oplysninger til brug for Dansk Retursystem A/S’ administration af indsamling af engangsemballager og udbetaling af pant, herunder</w:t>
      </w:r>
    </w:p>
    <w:p w:rsidR="006D47F4" w:rsidRPr="009458F4" w:rsidRDefault="006D47F4" w:rsidP="006D47F4">
      <w:pPr>
        <w:rPr>
          <w:rFonts w:ascii="Times New Roman" w:hAnsi="Times New Roman" w:cs="Times New Roman"/>
          <w:sz w:val="24"/>
          <w:szCs w:val="24"/>
          <w:rPrChange w:id="572" w:author="Katrine Henckel Harloff" w:date="2018-10-10T10:26:00Z">
            <w:rPr/>
          </w:rPrChange>
        </w:rPr>
      </w:pPr>
      <w:r w:rsidRPr="009458F4">
        <w:rPr>
          <w:rFonts w:ascii="Times New Roman" w:hAnsi="Times New Roman" w:cs="Times New Roman"/>
          <w:sz w:val="24"/>
          <w:szCs w:val="24"/>
          <w:rPrChange w:id="573" w:author="Katrine Henckel Harloff" w:date="2018-10-10T10:26:00Z">
            <w:rPr/>
          </w:rPrChange>
        </w:rPr>
        <w:t xml:space="preserve">1) kontaktoplysninger, herunder evt. CVR-nr. eller </w:t>
      </w:r>
      <w:del w:id="574" w:author="Katrine Henckel Harloff" w:date="2018-10-10T14:13:00Z">
        <w:r w:rsidRPr="009458F4" w:rsidDel="00C02488">
          <w:rPr>
            <w:rFonts w:ascii="Times New Roman" w:hAnsi="Times New Roman" w:cs="Times New Roman"/>
            <w:sz w:val="24"/>
            <w:szCs w:val="24"/>
            <w:rPrChange w:id="575" w:author="Katrine Henckel Harloff" w:date="2018-10-10T10:26:00Z">
              <w:rPr/>
            </w:rPrChange>
          </w:rPr>
          <w:delText>cpr</w:delText>
        </w:r>
      </w:del>
      <w:ins w:id="576" w:author="Katrine Henckel Harloff" w:date="2018-10-10T14:13:00Z">
        <w:r w:rsidR="00C02488">
          <w:rPr>
            <w:rFonts w:ascii="Times New Roman" w:hAnsi="Times New Roman" w:cs="Times New Roman"/>
            <w:sz w:val="24"/>
            <w:szCs w:val="24"/>
          </w:rPr>
          <w:t>CPR</w:t>
        </w:r>
      </w:ins>
      <w:r w:rsidRPr="009458F4">
        <w:rPr>
          <w:rFonts w:ascii="Times New Roman" w:hAnsi="Times New Roman" w:cs="Times New Roman"/>
          <w:sz w:val="24"/>
          <w:szCs w:val="24"/>
          <w:rPrChange w:id="577" w:author="Katrine Henckel Harloff" w:date="2018-10-10T10:26:00Z">
            <w:rPr/>
          </w:rPrChange>
        </w:rPr>
        <w:t>-nr.,</w:t>
      </w:r>
    </w:p>
    <w:p w:rsidR="006D47F4" w:rsidRPr="009458F4" w:rsidRDefault="006D47F4" w:rsidP="006D47F4">
      <w:pPr>
        <w:rPr>
          <w:rFonts w:ascii="Times New Roman" w:hAnsi="Times New Roman" w:cs="Times New Roman"/>
          <w:sz w:val="24"/>
          <w:szCs w:val="24"/>
          <w:rPrChange w:id="578" w:author="Katrine Henckel Harloff" w:date="2018-10-10T10:26:00Z">
            <w:rPr/>
          </w:rPrChange>
        </w:rPr>
      </w:pPr>
      <w:r w:rsidRPr="009458F4">
        <w:rPr>
          <w:rFonts w:ascii="Times New Roman" w:hAnsi="Times New Roman" w:cs="Times New Roman"/>
          <w:sz w:val="24"/>
          <w:szCs w:val="24"/>
          <w:rPrChange w:id="579" w:author="Katrine Henckel Harloff" w:date="2018-10-10T10:26:00Z">
            <w:rPr/>
          </w:rPrChange>
        </w:rPr>
        <w:t>2) adressen, hvor indsamlingen skal ske,</w:t>
      </w:r>
    </w:p>
    <w:p w:rsidR="006D47F4" w:rsidRPr="009458F4" w:rsidRDefault="006D47F4" w:rsidP="006D47F4">
      <w:pPr>
        <w:rPr>
          <w:rFonts w:ascii="Times New Roman" w:hAnsi="Times New Roman" w:cs="Times New Roman"/>
          <w:sz w:val="24"/>
          <w:szCs w:val="24"/>
          <w:rPrChange w:id="580" w:author="Katrine Henckel Harloff" w:date="2018-10-10T10:26:00Z">
            <w:rPr/>
          </w:rPrChange>
        </w:rPr>
      </w:pPr>
      <w:r w:rsidRPr="009458F4">
        <w:rPr>
          <w:rFonts w:ascii="Times New Roman" w:hAnsi="Times New Roman" w:cs="Times New Roman"/>
          <w:sz w:val="24"/>
          <w:szCs w:val="24"/>
          <w:rPrChange w:id="581" w:author="Katrine Henckel Harloff" w:date="2018-10-10T10:26:00Z">
            <w:rPr/>
          </w:rPrChange>
        </w:rPr>
        <w:t>3) bankoplysninger,</w:t>
      </w:r>
    </w:p>
    <w:p w:rsidR="006D47F4" w:rsidRPr="009458F4" w:rsidRDefault="006D47F4" w:rsidP="006D47F4">
      <w:pPr>
        <w:rPr>
          <w:rFonts w:ascii="Times New Roman" w:hAnsi="Times New Roman" w:cs="Times New Roman"/>
          <w:sz w:val="24"/>
          <w:szCs w:val="24"/>
          <w:rPrChange w:id="582" w:author="Katrine Henckel Harloff" w:date="2018-10-10T10:26:00Z">
            <w:rPr/>
          </w:rPrChange>
        </w:rPr>
      </w:pPr>
      <w:r w:rsidRPr="009458F4">
        <w:rPr>
          <w:rFonts w:ascii="Times New Roman" w:hAnsi="Times New Roman" w:cs="Times New Roman"/>
          <w:sz w:val="24"/>
          <w:szCs w:val="24"/>
          <w:rPrChange w:id="583" w:author="Katrine Henckel Harloff" w:date="2018-10-10T10:26:00Z">
            <w:rPr/>
          </w:rPrChange>
        </w:rPr>
        <w:t>4) oplysninger om</w:t>
      </w:r>
      <w:ins w:id="584" w:author="Katrine Henckel Harloff" w:date="2018-10-10T14:13:00Z">
        <w:r w:rsidR="00E83DF6">
          <w:rPr>
            <w:rFonts w:ascii="Times New Roman" w:hAnsi="Times New Roman" w:cs="Times New Roman"/>
            <w:sz w:val="24"/>
            <w:szCs w:val="24"/>
          </w:rPr>
          <w:t>,</w:t>
        </w:r>
      </w:ins>
      <w:r w:rsidRPr="009458F4">
        <w:rPr>
          <w:rFonts w:ascii="Times New Roman" w:hAnsi="Times New Roman" w:cs="Times New Roman"/>
          <w:sz w:val="24"/>
          <w:szCs w:val="24"/>
          <w:rPrChange w:id="585" w:author="Katrine Henckel Harloff" w:date="2018-10-10T10:26:00Z">
            <w:rPr/>
          </w:rPrChange>
        </w:rPr>
        <w:t xml:space="preserve"> hvilke engangsemballager, som forventes at skulle indsamles af Dansk Retursystem A/S, og</w:t>
      </w:r>
    </w:p>
    <w:p w:rsidR="006D47F4" w:rsidRPr="009458F4" w:rsidRDefault="006D47F4" w:rsidP="006D47F4">
      <w:pPr>
        <w:rPr>
          <w:rFonts w:ascii="Times New Roman" w:hAnsi="Times New Roman" w:cs="Times New Roman"/>
          <w:sz w:val="24"/>
          <w:szCs w:val="24"/>
          <w:rPrChange w:id="586" w:author="Katrine Henckel Harloff" w:date="2018-10-10T10:26:00Z">
            <w:rPr/>
          </w:rPrChange>
        </w:rPr>
      </w:pPr>
      <w:r w:rsidRPr="009458F4">
        <w:rPr>
          <w:rFonts w:ascii="Times New Roman" w:hAnsi="Times New Roman" w:cs="Times New Roman"/>
          <w:sz w:val="24"/>
          <w:szCs w:val="24"/>
          <w:rPrChange w:id="587" w:author="Katrine Henckel Harloff" w:date="2018-10-10T10:26:00Z">
            <w:rPr/>
          </w:rPrChange>
        </w:rPr>
        <w:t>5) oplysninger om mængden af engangsemballager, som forventes at skulle indsamles af Dansk Retursystem A/S.</w:t>
      </w:r>
    </w:p>
    <w:p w:rsidR="006D47F4" w:rsidRPr="009458F4" w:rsidRDefault="006D47F4" w:rsidP="006D47F4">
      <w:pPr>
        <w:rPr>
          <w:rFonts w:ascii="Times New Roman" w:hAnsi="Times New Roman" w:cs="Times New Roman"/>
          <w:sz w:val="24"/>
          <w:szCs w:val="24"/>
          <w:rPrChange w:id="588" w:author="Katrine Henckel Harloff" w:date="2018-10-10T10:26:00Z">
            <w:rPr/>
          </w:rPrChange>
        </w:rPr>
      </w:pPr>
      <w:r w:rsidRPr="009458F4">
        <w:rPr>
          <w:rFonts w:ascii="Times New Roman" w:hAnsi="Times New Roman" w:cs="Times New Roman"/>
          <w:sz w:val="24"/>
          <w:szCs w:val="24"/>
          <w:rPrChange w:id="589" w:author="Katrine Henckel Harloff" w:date="2018-10-10T10:26:00Z">
            <w:rPr/>
          </w:rPrChange>
        </w:rPr>
        <w:t>Stk. 4. Udbydere, mellemhandlere og returmodtagere, som ønsker at tilmelde sig, er forpligtede til at afgive de oplysninger, som kræves i skemaet. Skemaet skal sendes til Dansk Retursystem A/S, som angivet i skemaet.</w:t>
      </w:r>
    </w:p>
    <w:p w:rsidR="006D47F4" w:rsidRPr="009458F4" w:rsidRDefault="006D47F4" w:rsidP="006D47F4">
      <w:pPr>
        <w:rPr>
          <w:rFonts w:ascii="Times New Roman" w:hAnsi="Times New Roman" w:cs="Times New Roman"/>
          <w:sz w:val="24"/>
          <w:szCs w:val="24"/>
          <w:rPrChange w:id="590" w:author="Katrine Henckel Harloff" w:date="2018-10-10T10:26:00Z">
            <w:rPr/>
          </w:rPrChange>
        </w:rPr>
      </w:pPr>
      <w:r w:rsidRPr="009458F4">
        <w:rPr>
          <w:rFonts w:ascii="Times New Roman" w:hAnsi="Times New Roman" w:cs="Times New Roman"/>
          <w:sz w:val="24"/>
          <w:szCs w:val="24"/>
          <w:rPrChange w:id="591" w:author="Katrine Henckel Harloff" w:date="2018-10-10T10:26:00Z">
            <w:rPr/>
          </w:rPrChange>
        </w:rPr>
        <w:t>Stk. 5. Dansk Retursystem A/S træffer afgørelse om, hvorvidt udbyderen, mellemhandleren og returmodtageren opfylder betingelsen i stk. 2. Hvis Dansk Retursystem A/S træffer afgørelse om tilmelding, meddeles afgørelsen alene i form af et tilmeldingsbevis, som indeholder de afgivne oplysninger ved tilmeldingen.</w:t>
      </w:r>
    </w:p>
    <w:p w:rsidR="006D47F4" w:rsidRPr="009458F4" w:rsidRDefault="006D47F4" w:rsidP="006D47F4">
      <w:pPr>
        <w:rPr>
          <w:rFonts w:ascii="Times New Roman" w:hAnsi="Times New Roman" w:cs="Times New Roman"/>
          <w:sz w:val="24"/>
          <w:szCs w:val="24"/>
          <w:rPrChange w:id="592" w:author="Katrine Henckel Harloff" w:date="2018-10-10T10:26:00Z">
            <w:rPr/>
          </w:rPrChange>
        </w:rPr>
      </w:pPr>
      <w:r w:rsidRPr="009458F4">
        <w:rPr>
          <w:rFonts w:ascii="Times New Roman" w:hAnsi="Times New Roman" w:cs="Times New Roman"/>
          <w:sz w:val="24"/>
          <w:szCs w:val="24"/>
          <w:rPrChange w:id="593" w:author="Katrine Henckel Harloff" w:date="2018-10-10T10:26:00Z">
            <w:rPr/>
          </w:rPrChange>
        </w:rPr>
        <w:t>Stk. 6. Dansk Retursystem A/S kan træffe afgørelse om, at udbydere, mellemhandlere og retur</w:t>
      </w:r>
      <w:del w:id="594" w:author="Katrine Henckel Harloff" w:date="2018-10-10T14:14:00Z">
        <w:r w:rsidRPr="009458F4" w:rsidDel="004C7C07">
          <w:rPr>
            <w:rFonts w:ascii="Times New Roman" w:hAnsi="Times New Roman" w:cs="Times New Roman"/>
            <w:sz w:val="24"/>
            <w:szCs w:val="24"/>
            <w:rPrChange w:id="595" w:author="Katrine Henckel Harloff" w:date="2018-10-10T10:26:00Z">
              <w:rPr/>
            </w:rPrChange>
          </w:rPr>
          <w:delText>-</w:delText>
        </w:r>
      </w:del>
      <w:r w:rsidRPr="009458F4">
        <w:rPr>
          <w:rFonts w:ascii="Times New Roman" w:hAnsi="Times New Roman" w:cs="Times New Roman"/>
          <w:sz w:val="24"/>
          <w:szCs w:val="24"/>
          <w:rPrChange w:id="596" w:author="Katrine Henckel Harloff" w:date="2018-10-10T10:26:00Z">
            <w:rPr/>
          </w:rPrChange>
        </w:rPr>
        <w:t>modtagere ikke længere kan være tilmeldt til indsamling af engangsemballage, hvis udbyderen, mellemhandleren eller returmodtageren ikke længere kan godtgøre et behov for regelmæssig indsamling.</w:t>
      </w:r>
    </w:p>
    <w:p w:rsidR="006D47F4" w:rsidRPr="009458F4" w:rsidRDefault="006D47F4" w:rsidP="006D47F4">
      <w:pPr>
        <w:rPr>
          <w:rFonts w:ascii="Times New Roman" w:hAnsi="Times New Roman" w:cs="Times New Roman"/>
          <w:sz w:val="24"/>
          <w:szCs w:val="24"/>
          <w:rPrChange w:id="597" w:author="Katrine Henckel Harloff" w:date="2018-10-10T10:26:00Z">
            <w:rPr/>
          </w:rPrChange>
        </w:rPr>
      </w:pPr>
      <w:r w:rsidRPr="009458F4">
        <w:rPr>
          <w:rFonts w:ascii="Times New Roman" w:hAnsi="Times New Roman" w:cs="Times New Roman"/>
          <w:sz w:val="24"/>
          <w:szCs w:val="24"/>
          <w:rPrChange w:id="598" w:author="Katrine Henckel Harloff" w:date="2018-10-10T10:26:00Z">
            <w:rPr/>
          </w:rPrChange>
        </w:rPr>
        <w:t>§ 20. Den ansvarlige for festivaler, markeder, byfester, sportsstævner</w:t>
      </w:r>
      <w:del w:id="599" w:author="Katrine Henckel Harloff" w:date="2018-10-10T14:14:00Z">
        <w:r w:rsidRPr="009458F4" w:rsidDel="004C7C07">
          <w:rPr>
            <w:rFonts w:ascii="Times New Roman" w:hAnsi="Times New Roman" w:cs="Times New Roman"/>
            <w:sz w:val="24"/>
            <w:szCs w:val="24"/>
            <w:rPrChange w:id="600" w:author="Katrine Henckel Harloff" w:date="2018-10-10T10:26:00Z">
              <w:rPr/>
            </w:rPrChange>
          </w:rPr>
          <w:delText>,</w:delText>
        </w:r>
      </w:del>
      <w:r w:rsidRPr="009458F4">
        <w:rPr>
          <w:rFonts w:ascii="Times New Roman" w:hAnsi="Times New Roman" w:cs="Times New Roman"/>
          <w:sz w:val="24"/>
          <w:szCs w:val="24"/>
          <w:rPrChange w:id="601" w:author="Katrine Henckel Harloff" w:date="2018-10-10T10:26:00Z">
            <w:rPr/>
          </w:rPrChange>
        </w:rPr>
        <w:t xml:space="preserve"> m.v., hvor der markedsføres drikkevarer i engangsemballager, kan tilmeldes Dansk Retursystem A/S med henblik på indsamling m.v. af engangsemballage fra disse begivenheder, jf. § 54.</w:t>
      </w:r>
    </w:p>
    <w:p w:rsidR="006D47F4" w:rsidRPr="009458F4" w:rsidRDefault="006D47F4" w:rsidP="006D47F4">
      <w:pPr>
        <w:rPr>
          <w:rFonts w:ascii="Times New Roman" w:hAnsi="Times New Roman" w:cs="Times New Roman"/>
          <w:sz w:val="24"/>
          <w:szCs w:val="24"/>
          <w:rPrChange w:id="602" w:author="Katrine Henckel Harloff" w:date="2018-10-10T10:26:00Z">
            <w:rPr/>
          </w:rPrChange>
        </w:rPr>
      </w:pPr>
      <w:r w:rsidRPr="009458F4">
        <w:rPr>
          <w:rFonts w:ascii="Times New Roman" w:hAnsi="Times New Roman" w:cs="Times New Roman"/>
          <w:sz w:val="24"/>
          <w:szCs w:val="24"/>
          <w:rPrChange w:id="603" w:author="Katrine Henckel Harloff" w:date="2018-10-10T10:26:00Z">
            <w:rPr/>
          </w:rPrChange>
        </w:rPr>
        <w:t>Stk. 2. Det er en betingelse for at blive tilmeldt, jf. stk. 1, at den ansvarlige for festivalen, markedet, byfesten, sportsstævnet m.v. kan godtgøre et særligt behov for indsamling.</w:t>
      </w:r>
    </w:p>
    <w:p w:rsidR="006D47F4" w:rsidRPr="009458F4" w:rsidRDefault="006D47F4" w:rsidP="006D47F4">
      <w:pPr>
        <w:rPr>
          <w:rFonts w:ascii="Times New Roman" w:hAnsi="Times New Roman" w:cs="Times New Roman"/>
          <w:sz w:val="24"/>
          <w:szCs w:val="24"/>
          <w:rPrChange w:id="604" w:author="Katrine Henckel Harloff" w:date="2018-10-10T10:26:00Z">
            <w:rPr/>
          </w:rPrChange>
        </w:rPr>
      </w:pPr>
      <w:r w:rsidRPr="009458F4">
        <w:rPr>
          <w:rFonts w:ascii="Times New Roman" w:hAnsi="Times New Roman" w:cs="Times New Roman"/>
          <w:sz w:val="24"/>
          <w:szCs w:val="24"/>
          <w:rPrChange w:id="605" w:author="Katrine Henckel Harloff" w:date="2018-10-10T10:26:00Z">
            <w:rPr/>
          </w:rPrChange>
        </w:rPr>
        <w:t>Stk. 3. Tilmelding skal ske ved udfyldelse af et skema til tilmelding til indsamling af tomme engangsemballager, som findes elektronisk på www.dansk</w:t>
      </w:r>
      <w:del w:id="606" w:author="Katrine Henckel Harloff" w:date="2018-10-10T14:14:00Z">
        <w:r w:rsidRPr="009458F4" w:rsidDel="008455A9">
          <w:rPr>
            <w:rFonts w:ascii="Times New Roman" w:hAnsi="Times New Roman" w:cs="Times New Roman"/>
            <w:sz w:val="24"/>
            <w:szCs w:val="24"/>
            <w:rPrChange w:id="607" w:author="Katrine Henckel Harloff" w:date="2018-10-10T10:26:00Z">
              <w:rPr/>
            </w:rPrChange>
          </w:rPr>
          <w:delText>-</w:delText>
        </w:r>
      </w:del>
      <w:r w:rsidRPr="009458F4">
        <w:rPr>
          <w:rFonts w:ascii="Times New Roman" w:hAnsi="Times New Roman" w:cs="Times New Roman"/>
          <w:sz w:val="24"/>
          <w:szCs w:val="24"/>
          <w:rPrChange w:id="608" w:author="Katrine Henckel Harloff" w:date="2018-10-10T10:26:00Z">
            <w:rPr/>
          </w:rPrChange>
        </w:rPr>
        <w:t xml:space="preserve">retursystem.dk. Skemaet er udformet af </w:t>
      </w:r>
      <w:r w:rsidRPr="009458F4">
        <w:rPr>
          <w:rFonts w:ascii="Times New Roman" w:hAnsi="Times New Roman" w:cs="Times New Roman"/>
          <w:sz w:val="24"/>
          <w:szCs w:val="24"/>
          <w:rPrChange w:id="609" w:author="Katrine Henckel Harloff" w:date="2018-10-10T10:26:00Z">
            <w:rPr/>
          </w:rPrChange>
        </w:rPr>
        <w:lastRenderedPageBreak/>
        <w:t>Dansk Retursystem A/S og indeholder alene oplysninger til brug for Dansk Retursystem A/S’ administration af indsamling af engangsemballager og udbetaling af pant, herunder</w:t>
      </w:r>
    </w:p>
    <w:p w:rsidR="006D47F4" w:rsidRPr="009458F4" w:rsidRDefault="006D47F4" w:rsidP="006D47F4">
      <w:pPr>
        <w:rPr>
          <w:rFonts w:ascii="Times New Roman" w:hAnsi="Times New Roman" w:cs="Times New Roman"/>
          <w:sz w:val="24"/>
          <w:szCs w:val="24"/>
          <w:rPrChange w:id="610" w:author="Katrine Henckel Harloff" w:date="2018-10-10T10:26:00Z">
            <w:rPr/>
          </w:rPrChange>
        </w:rPr>
      </w:pPr>
      <w:r w:rsidRPr="009458F4">
        <w:rPr>
          <w:rFonts w:ascii="Times New Roman" w:hAnsi="Times New Roman" w:cs="Times New Roman"/>
          <w:sz w:val="24"/>
          <w:szCs w:val="24"/>
          <w:rPrChange w:id="611" w:author="Katrine Henckel Harloff" w:date="2018-10-10T10:26:00Z">
            <w:rPr/>
          </w:rPrChange>
        </w:rPr>
        <w:t xml:space="preserve">1) kontaktoplysninger, herunder evt. CVR-nr. eller </w:t>
      </w:r>
      <w:del w:id="612" w:author="Katrine Henckel Harloff" w:date="2018-10-10T14:15:00Z">
        <w:r w:rsidRPr="009458F4" w:rsidDel="008455A9">
          <w:rPr>
            <w:rFonts w:ascii="Times New Roman" w:hAnsi="Times New Roman" w:cs="Times New Roman"/>
            <w:sz w:val="24"/>
            <w:szCs w:val="24"/>
            <w:rPrChange w:id="613" w:author="Katrine Henckel Harloff" w:date="2018-10-10T10:26:00Z">
              <w:rPr/>
            </w:rPrChange>
          </w:rPr>
          <w:delText>cpr</w:delText>
        </w:r>
      </w:del>
      <w:ins w:id="614" w:author="Katrine Henckel Harloff" w:date="2018-10-10T14:15:00Z">
        <w:r w:rsidR="008455A9">
          <w:rPr>
            <w:rFonts w:ascii="Times New Roman" w:hAnsi="Times New Roman" w:cs="Times New Roman"/>
            <w:sz w:val="24"/>
            <w:szCs w:val="24"/>
          </w:rPr>
          <w:t>CPR</w:t>
        </w:r>
      </w:ins>
      <w:r w:rsidRPr="009458F4">
        <w:rPr>
          <w:rFonts w:ascii="Times New Roman" w:hAnsi="Times New Roman" w:cs="Times New Roman"/>
          <w:sz w:val="24"/>
          <w:szCs w:val="24"/>
          <w:rPrChange w:id="615" w:author="Katrine Henckel Harloff" w:date="2018-10-10T10:26:00Z">
            <w:rPr/>
          </w:rPrChange>
        </w:rPr>
        <w:t>-nr.,</w:t>
      </w:r>
    </w:p>
    <w:p w:rsidR="006D47F4" w:rsidRPr="009458F4" w:rsidRDefault="006D47F4" w:rsidP="006D47F4">
      <w:pPr>
        <w:rPr>
          <w:rFonts w:ascii="Times New Roman" w:hAnsi="Times New Roman" w:cs="Times New Roman"/>
          <w:sz w:val="24"/>
          <w:szCs w:val="24"/>
          <w:rPrChange w:id="616" w:author="Katrine Henckel Harloff" w:date="2018-10-10T10:26:00Z">
            <w:rPr/>
          </w:rPrChange>
        </w:rPr>
      </w:pPr>
      <w:r w:rsidRPr="009458F4">
        <w:rPr>
          <w:rFonts w:ascii="Times New Roman" w:hAnsi="Times New Roman" w:cs="Times New Roman"/>
          <w:sz w:val="24"/>
          <w:szCs w:val="24"/>
          <w:rPrChange w:id="617" w:author="Katrine Henckel Harloff" w:date="2018-10-10T10:26:00Z">
            <w:rPr/>
          </w:rPrChange>
        </w:rPr>
        <w:t>2) adressen, hvor indsamlingen skal ske,</w:t>
      </w:r>
    </w:p>
    <w:p w:rsidR="006D47F4" w:rsidRPr="009458F4" w:rsidRDefault="006D47F4" w:rsidP="006D47F4">
      <w:pPr>
        <w:rPr>
          <w:rFonts w:ascii="Times New Roman" w:hAnsi="Times New Roman" w:cs="Times New Roman"/>
          <w:sz w:val="24"/>
          <w:szCs w:val="24"/>
          <w:rPrChange w:id="618" w:author="Katrine Henckel Harloff" w:date="2018-10-10T10:26:00Z">
            <w:rPr/>
          </w:rPrChange>
        </w:rPr>
      </w:pPr>
      <w:r w:rsidRPr="009458F4">
        <w:rPr>
          <w:rFonts w:ascii="Times New Roman" w:hAnsi="Times New Roman" w:cs="Times New Roman"/>
          <w:sz w:val="24"/>
          <w:szCs w:val="24"/>
          <w:rPrChange w:id="619" w:author="Katrine Henckel Harloff" w:date="2018-10-10T10:26:00Z">
            <w:rPr/>
          </w:rPrChange>
        </w:rPr>
        <w:t>3) bankoplysninger,</w:t>
      </w:r>
    </w:p>
    <w:p w:rsidR="006D47F4" w:rsidRPr="009458F4" w:rsidRDefault="006D47F4" w:rsidP="006D47F4">
      <w:pPr>
        <w:rPr>
          <w:rFonts w:ascii="Times New Roman" w:hAnsi="Times New Roman" w:cs="Times New Roman"/>
          <w:sz w:val="24"/>
          <w:szCs w:val="24"/>
          <w:rPrChange w:id="620" w:author="Katrine Henckel Harloff" w:date="2018-10-10T10:26:00Z">
            <w:rPr/>
          </w:rPrChange>
        </w:rPr>
      </w:pPr>
      <w:r w:rsidRPr="009458F4">
        <w:rPr>
          <w:rFonts w:ascii="Times New Roman" w:hAnsi="Times New Roman" w:cs="Times New Roman"/>
          <w:sz w:val="24"/>
          <w:szCs w:val="24"/>
          <w:rPrChange w:id="621" w:author="Katrine Henckel Harloff" w:date="2018-10-10T10:26:00Z">
            <w:rPr/>
          </w:rPrChange>
        </w:rPr>
        <w:t>4) oplysninger om</w:t>
      </w:r>
      <w:ins w:id="622" w:author="Katrine Henckel Harloff" w:date="2018-10-10T14:15:00Z">
        <w:r w:rsidR="008455A9">
          <w:rPr>
            <w:rFonts w:ascii="Times New Roman" w:hAnsi="Times New Roman" w:cs="Times New Roman"/>
            <w:sz w:val="24"/>
            <w:szCs w:val="24"/>
          </w:rPr>
          <w:t>,</w:t>
        </w:r>
      </w:ins>
      <w:r w:rsidRPr="009458F4">
        <w:rPr>
          <w:rFonts w:ascii="Times New Roman" w:hAnsi="Times New Roman" w:cs="Times New Roman"/>
          <w:sz w:val="24"/>
          <w:szCs w:val="24"/>
          <w:rPrChange w:id="623" w:author="Katrine Henckel Harloff" w:date="2018-10-10T10:26:00Z">
            <w:rPr/>
          </w:rPrChange>
        </w:rPr>
        <w:t xml:space="preserve"> hvilke engangsemballager, som forventes at skulle indsamles af Dansk Retursystem A/S, og</w:t>
      </w:r>
    </w:p>
    <w:p w:rsidR="006D47F4" w:rsidRPr="009458F4" w:rsidRDefault="006D47F4" w:rsidP="006D47F4">
      <w:pPr>
        <w:rPr>
          <w:rFonts w:ascii="Times New Roman" w:hAnsi="Times New Roman" w:cs="Times New Roman"/>
          <w:sz w:val="24"/>
          <w:szCs w:val="24"/>
          <w:rPrChange w:id="624" w:author="Katrine Henckel Harloff" w:date="2018-10-10T10:26:00Z">
            <w:rPr/>
          </w:rPrChange>
        </w:rPr>
      </w:pPr>
      <w:r w:rsidRPr="009458F4">
        <w:rPr>
          <w:rFonts w:ascii="Times New Roman" w:hAnsi="Times New Roman" w:cs="Times New Roman"/>
          <w:sz w:val="24"/>
          <w:szCs w:val="24"/>
          <w:rPrChange w:id="625" w:author="Katrine Henckel Harloff" w:date="2018-10-10T10:26:00Z">
            <w:rPr/>
          </w:rPrChange>
        </w:rPr>
        <w:t>5) oplysninger om mængden af engangsemballager, som forventes at skulle indsamles af Dansk Retursystem A/S.</w:t>
      </w:r>
    </w:p>
    <w:p w:rsidR="006D47F4" w:rsidRPr="009458F4" w:rsidRDefault="006D47F4" w:rsidP="006D47F4">
      <w:pPr>
        <w:rPr>
          <w:rFonts w:ascii="Times New Roman" w:hAnsi="Times New Roman" w:cs="Times New Roman"/>
          <w:sz w:val="24"/>
          <w:szCs w:val="24"/>
          <w:rPrChange w:id="626" w:author="Katrine Henckel Harloff" w:date="2018-10-10T10:26:00Z">
            <w:rPr/>
          </w:rPrChange>
        </w:rPr>
      </w:pPr>
      <w:r w:rsidRPr="009458F4">
        <w:rPr>
          <w:rFonts w:ascii="Times New Roman" w:hAnsi="Times New Roman" w:cs="Times New Roman"/>
          <w:sz w:val="24"/>
          <w:szCs w:val="24"/>
          <w:rPrChange w:id="627" w:author="Katrine Henckel Harloff" w:date="2018-10-10T10:26:00Z">
            <w:rPr/>
          </w:rPrChange>
        </w:rPr>
        <w:t>Stk. 4. Den ansvarlige for festivaler, markeder, byfester, sportsstævner</w:t>
      </w:r>
      <w:del w:id="628" w:author="Katrine Henckel Harloff" w:date="2018-10-10T14:15:00Z">
        <w:r w:rsidRPr="009458F4" w:rsidDel="008455A9">
          <w:rPr>
            <w:rFonts w:ascii="Times New Roman" w:hAnsi="Times New Roman" w:cs="Times New Roman"/>
            <w:sz w:val="24"/>
            <w:szCs w:val="24"/>
            <w:rPrChange w:id="629" w:author="Katrine Henckel Harloff" w:date="2018-10-10T10:26:00Z">
              <w:rPr/>
            </w:rPrChange>
          </w:rPr>
          <w:delText>,</w:delText>
        </w:r>
      </w:del>
      <w:r w:rsidRPr="009458F4">
        <w:rPr>
          <w:rFonts w:ascii="Times New Roman" w:hAnsi="Times New Roman" w:cs="Times New Roman"/>
          <w:sz w:val="24"/>
          <w:szCs w:val="24"/>
          <w:rPrChange w:id="630" w:author="Katrine Henckel Harloff" w:date="2018-10-10T10:26:00Z">
            <w:rPr/>
          </w:rPrChange>
        </w:rPr>
        <w:t xml:space="preserve"> m.v., som ønsker at tilmelde sig, er forpligtede til at afgive de oplysninger, som kræves i skemaet. Skemaet skal sendes til Dansk Retursystem A/S</w:t>
      </w:r>
      <w:ins w:id="631" w:author="Katrine Henckel Harloff" w:date="2018-10-10T14:15:00Z">
        <w:r w:rsidR="008455A9">
          <w:rPr>
            <w:rFonts w:ascii="Times New Roman" w:hAnsi="Times New Roman" w:cs="Times New Roman"/>
            <w:sz w:val="24"/>
            <w:szCs w:val="24"/>
          </w:rPr>
          <w:t>,</w:t>
        </w:r>
      </w:ins>
      <w:r w:rsidRPr="009458F4">
        <w:rPr>
          <w:rFonts w:ascii="Times New Roman" w:hAnsi="Times New Roman" w:cs="Times New Roman"/>
          <w:sz w:val="24"/>
          <w:szCs w:val="24"/>
          <w:rPrChange w:id="632" w:author="Katrine Henckel Harloff" w:date="2018-10-10T10:26:00Z">
            <w:rPr/>
          </w:rPrChange>
        </w:rPr>
        <w:t xml:space="preserve"> som angivet i skemaet.</w:t>
      </w:r>
    </w:p>
    <w:p w:rsidR="006D47F4" w:rsidRPr="009458F4" w:rsidRDefault="006D47F4" w:rsidP="006D47F4">
      <w:pPr>
        <w:rPr>
          <w:rFonts w:ascii="Times New Roman" w:hAnsi="Times New Roman" w:cs="Times New Roman"/>
          <w:sz w:val="24"/>
          <w:szCs w:val="24"/>
          <w:rPrChange w:id="633" w:author="Katrine Henckel Harloff" w:date="2018-10-10T10:26:00Z">
            <w:rPr/>
          </w:rPrChange>
        </w:rPr>
      </w:pPr>
      <w:r w:rsidRPr="009458F4">
        <w:rPr>
          <w:rFonts w:ascii="Times New Roman" w:hAnsi="Times New Roman" w:cs="Times New Roman"/>
          <w:sz w:val="24"/>
          <w:szCs w:val="24"/>
          <w:rPrChange w:id="634" w:author="Katrine Henckel Harloff" w:date="2018-10-10T10:26:00Z">
            <w:rPr/>
          </w:rPrChange>
        </w:rPr>
        <w:t>Stk. 5. Dansk Retursystem A/S træffer afgørelse om, hvorvidt festivalen, markedet, byfesten, sportsstævnet m.v., opfylder betingelsen i stk. 2. Hvis Dansk Retursystem A/S træffer afgørelse om tilmelding, meddeles afgørelsen alene i form af et tilmeldingsbevis, som indeholder de afgivne oplysninger ved tilmeldingen.</w:t>
      </w:r>
    </w:p>
    <w:p w:rsidR="006D47F4" w:rsidRPr="009458F4" w:rsidRDefault="006D47F4" w:rsidP="006D47F4">
      <w:pPr>
        <w:rPr>
          <w:rFonts w:ascii="Times New Roman" w:hAnsi="Times New Roman" w:cs="Times New Roman"/>
          <w:sz w:val="24"/>
          <w:szCs w:val="24"/>
          <w:rPrChange w:id="635" w:author="Katrine Henckel Harloff" w:date="2018-10-10T10:26:00Z">
            <w:rPr/>
          </w:rPrChange>
        </w:rPr>
      </w:pPr>
      <w:r w:rsidRPr="009458F4">
        <w:rPr>
          <w:rFonts w:ascii="Times New Roman" w:hAnsi="Times New Roman" w:cs="Times New Roman"/>
          <w:sz w:val="24"/>
          <w:szCs w:val="24"/>
          <w:rPrChange w:id="636" w:author="Katrine Henckel Harloff" w:date="2018-10-10T10:26:00Z">
            <w:rPr/>
          </w:rPrChange>
        </w:rPr>
        <w:t>Stk. 6. Dansk Retursystem A/S kan træffe afgørelse om, at festivaler, markeder, byfester, sportsstævner m.v., ikke længere kan være tilmeldt til indsamling af engangsemballage, hvis den ansvarlige for festivalen, markedet, byfesten, sportsstævnet m.v. ikke længere kan godtgøre et behov for indsamling.</w:t>
      </w:r>
    </w:p>
    <w:p w:rsidR="006D47F4" w:rsidRPr="009458F4" w:rsidRDefault="006D47F4" w:rsidP="006D47F4">
      <w:pPr>
        <w:rPr>
          <w:rFonts w:ascii="Times New Roman" w:hAnsi="Times New Roman" w:cs="Times New Roman"/>
          <w:sz w:val="24"/>
          <w:szCs w:val="24"/>
          <w:rPrChange w:id="637" w:author="Katrine Henckel Harloff" w:date="2018-10-10T10:26:00Z">
            <w:rPr/>
          </w:rPrChange>
        </w:rPr>
      </w:pPr>
      <w:r w:rsidRPr="009458F4">
        <w:rPr>
          <w:rFonts w:ascii="Times New Roman" w:hAnsi="Times New Roman" w:cs="Times New Roman"/>
          <w:sz w:val="24"/>
          <w:szCs w:val="24"/>
          <w:rPrChange w:id="638" w:author="Katrine Henckel Harloff" w:date="2018-10-10T10:26:00Z">
            <w:rPr/>
          </w:rPrChange>
        </w:rPr>
        <w:t xml:space="preserve">Tilmelding til modtagelse af håndteringsgodtgørelse </w:t>
      </w:r>
    </w:p>
    <w:p w:rsidR="006D47F4" w:rsidRPr="009458F4" w:rsidRDefault="006D47F4" w:rsidP="006D47F4">
      <w:pPr>
        <w:rPr>
          <w:rFonts w:ascii="Times New Roman" w:hAnsi="Times New Roman" w:cs="Times New Roman"/>
          <w:sz w:val="24"/>
          <w:szCs w:val="24"/>
          <w:rPrChange w:id="639" w:author="Katrine Henckel Harloff" w:date="2018-10-10T10:26:00Z">
            <w:rPr/>
          </w:rPrChange>
        </w:rPr>
      </w:pPr>
      <w:r w:rsidRPr="009458F4">
        <w:rPr>
          <w:rFonts w:ascii="Times New Roman" w:hAnsi="Times New Roman" w:cs="Times New Roman"/>
          <w:sz w:val="24"/>
          <w:szCs w:val="24"/>
          <w:rPrChange w:id="640" w:author="Katrine Henckel Harloff" w:date="2018-10-10T10:26:00Z">
            <w:rPr/>
          </w:rPrChange>
        </w:rPr>
        <w:t>§ 21. Butikker kan tilmelde sig til Dansk Retursystem A/S med henblik på modtagelse af håndteringsgodtgørelse, jf. § 64.</w:t>
      </w:r>
    </w:p>
    <w:p w:rsidR="006D47F4" w:rsidRPr="009458F4" w:rsidRDefault="006D47F4" w:rsidP="006D47F4">
      <w:pPr>
        <w:rPr>
          <w:rFonts w:ascii="Times New Roman" w:hAnsi="Times New Roman" w:cs="Times New Roman"/>
          <w:sz w:val="24"/>
          <w:szCs w:val="24"/>
          <w:rPrChange w:id="641" w:author="Katrine Henckel Harloff" w:date="2018-10-10T10:26:00Z">
            <w:rPr/>
          </w:rPrChange>
        </w:rPr>
      </w:pPr>
      <w:r w:rsidRPr="009458F4">
        <w:rPr>
          <w:rFonts w:ascii="Times New Roman" w:hAnsi="Times New Roman" w:cs="Times New Roman"/>
          <w:sz w:val="24"/>
          <w:szCs w:val="24"/>
          <w:rPrChange w:id="642" w:author="Katrine Henckel Harloff" w:date="2018-10-10T10:26:00Z">
            <w:rPr/>
          </w:rPrChange>
        </w:rPr>
        <w:t>Stk. 2. Tilmelding skal ske ved udfyldelse af et skema til tilmelding til modtagelse af håndteringsgodtgørelse, som findes elektronisk på www.dansk</w:t>
      </w:r>
      <w:del w:id="643" w:author="Katrine Henckel Harloff" w:date="2018-10-10T14:15:00Z">
        <w:r w:rsidRPr="009458F4" w:rsidDel="00B94FCE">
          <w:rPr>
            <w:rFonts w:ascii="Times New Roman" w:hAnsi="Times New Roman" w:cs="Times New Roman"/>
            <w:sz w:val="24"/>
            <w:szCs w:val="24"/>
            <w:rPrChange w:id="644" w:author="Katrine Henckel Harloff" w:date="2018-10-10T10:26:00Z">
              <w:rPr/>
            </w:rPrChange>
          </w:rPr>
          <w:delText>-</w:delText>
        </w:r>
      </w:del>
      <w:r w:rsidRPr="009458F4">
        <w:rPr>
          <w:rFonts w:ascii="Times New Roman" w:hAnsi="Times New Roman" w:cs="Times New Roman"/>
          <w:sz w:val="24"/>
          <w:szCs w:val="24"/>
          <w:rPrChange w:id="645" w:author="Katrine Henckel Harloff" w:date="2018-10-10T10:26:00Z">
            <w:rPr/>
          </w:rPrChange>
        </w:rPr>
        <w:t>retursystem.dk. Skemaet er udformet af Dansk Retursystem A/S og indeholder alene oplysninger til brug for Dansk Retursystem A/S’ administration og udbetaling af håndteringsgodtgørelse, herunder</w:t>
      </w:r>
    </w:p>
    <w:p w:rsidR="006D47F4" w:rsidRPr="009458F4" w:rsidRDefault="006D47F4" w:rsidP="006D47F4">
      <w:pPr>
        <w:rPr>
          <w:rFonts w:ascii="Times New Roman" w:hAnsi="Times New Roman" w:cs="Times New Roman"/>
          <w:sz w:val="24"/>
          <w:szCs w:val="24"/>
          <w:rPrChange w:id="646" w:author="Katrine Henckel Harloff" w:date="2018-10-10T10:26:00Z">
            <w:rPr/>
          </w:rPrChange>
        </w:rPr>
      </w:pPr>
      <w:r w:rsidRPr="009458F4">
        <w:rPr>
          <w:rFonts w:ascii="Times New Roman" w:hAnsi="Times New Roman" w:cs="Times New Roman"/>
          <w:sz w:val="24"/>
          <w:szCs w:val="24"/>
          <w:rPrChange w:id="647" w:author="Katrine Henckel Harloff" w:date="2018-10-10T10:26:00Z">
            <w:rPr/>
          </w:rPrChange>
        </w:rPr>
        <w:t xml:space="preserve">1) kontaktoplysninger, herunder evt. CVR-nr. eller </w:t>
      </w:r>
      <w:del w:id="648" w:author="Katrine Henckel Harloff" w:date="2018-10-10T14:16:00Z">
        <w:r w:rsidRPr="009458F4" w:rsidDel="00B94FCE">
          <w:rPr>
            <w:rFonts w:ascii="Times New Roman" w:hAnsi="Times New Roman" w:cs="Times New Roman"/>
            <w:sz w:val="24"/>
            <w:szCs w:val="24"/>
            <w:rPrChange w:id="649" w:author="Katrine Henckel Harloff" w:date="2018-10-10T10:26:00Z">
              <w:rPr/>
            </w:rPrChange>
          </w:rPr>
          <w:delText>cpr</w:delText>
        </w:r>
      </w:del>
      <w:ins w:id="650" w:author="Katrine Henckel Harloff" w:date="2018-10-10T14:16:00Z">
        <w:r w:rsidR="00B94FCE">
          <w:rPr>
            <w:rFonts w:ascii="Times New Roman" w:hAnsi="Times New Roman" w:cs="Times New Roman"/>
            <w:sz w:val="24"/>
            <w:szCs w:val="24"/>
          </w:rPr>
          <w:t>CPR</w:t>
        </w:r>
      </w:ins>
      <w:r w:rsidRPr="009458F4">
        <w:rPr>
          <w:rFonts w:ascii="Times New Roman" w:hAnsi="Times New Roman" w:cs="Times New Roman"/>
          <w:sz w:val="24"/>
          <w:szCs w:val="24"/>
          <w:rPrChange w:id="651" w:author="Katrine Henckel Harloff" w:date="2018-10-10T10:26:00Z">
            <w:rPr/>
          </w:rPrChange>
        </w:rPr>
        <w:t>-nr., og</w:t>
      </w:r>
    </w:p>
    <w:p w:rsidR="006D47F4" w:rsidRPr="009458F4" w:rsidRDefault="006D47F4" w:rsidP="006D47F4">
      <w:pPr>
        <w:rPr>
          <w:rFonts w:ascii="Times New Roman" w:hAnsi="Times New Roman" w:cs="Times New Roman"/>
          <w:sz w:val="24"/>
          <w:szCs w:val="24"/>
          <w:rPrChange w:id="652" w:author="Katrine Henckel Harloff" w:date="2018-10-10T10:26:00Z">
            <w:rPr/>
          </w:rPrChange>
        </w:rPr>
      </w:pPr>
      <w:r w:rsidRPr="009458F4">
        <w:rPr>
          <w:rFonts w:ascii="Times New Roman" w:hAnsi="Times New Roman" w:cs="Times New Roman"/>
          <w:sz w:val="24"/>
          <w:szCs w:val="24"/>
          <w:rPrChange w:id="653" w:author="Katrine Henckel Harloff" w:date="2018-10-10T10:26:00Z">
            <w:rPr/>
          </w:rPrChange>
        </w:rPr>
        <w:t>2) bankoplysninger.</w:t>
      </w:r>
    </w:p>
    <w:p w:rsidR="006D47F4" w:rsidRPr="009458F4" w:rsidRDefault="006D47F4" w:rsidP="006D47F4">
      <w:pPr>
        <w:rPr>
          <w:rFonts w:ascii="Times New Roman" w:hAnsi="Times New Roman" w:cs="Times New Roman"/>
          <w:sz w:val="24"/>
          <w:szCs w:val="24"/>
          <w:rPrChange w:id="654" w:author="Katrine Henckel Harloff" w:date="2018-10-10T10:26:00Z">
            <w:rPr/>
          </w:rPrChange>
        </w:rPr>
      </w:pPr>
      <w:r w:rsidRPr="009458F4">
        <w:rPr>
          <w:rFonts w:ascii="Times New Roman" w:hAnsi="Times New Roman" w:cs="Times New Roman"/>
          <w:sz w:val="24"/>
          <w:szCs w:val="24"/>
          <w:rPrChange w:id="655" w:author="Katrine Henckel Harloff" w:date="2018-10-10T10:26:00Z">
            <w:rPr/>
          </w:rPrChange>
        </w:rPr>
        <w:t>Stk. 3. Butikker, som ønsker at tilmelde sig, er forpligtede til at afgive de oplysninger, som kræves i skemaet. Skemaet skal sendes til Dansk Retursystem A/S</w:t>
      </w:r>
      <w:ins w:id="656" w:author="Katrine Henckel Harloff" w:date="2018-10-10T14:16:00Z">
        <w:r w:rsidR="00B94FCE">
          <w:rPr>
            <w:rFonts w:ascii="Times New Roman" w:hAnsi="Times New Roman" w:cs="Times New Roman"/>
            <w:sz w:val="24"/>
            <w:szCs w:val="24"/>
          </w:rPr>
          <w:t>,</w:t>
        </w:r>
      </w:ins>
      <w:r w:rsidRPr="009458F4">
        <w:rPr>
          <w:rFonts w:ascii="Times New Roman" w:hAnsi="Times New Roman" w:cs="Times New Roman"/>
          <w:sz w:val="24"/>
          <w:szCs w:val="24"/>
          <w:rPrChange w:id="657" w:author="Katrine Henckel Harloff" w:date="2018-10-10T10:26:00Z">
            <w:rPr/>
          </w:rPrChange>
        </w:rPr>
        <w:t xml:space="preserve"> som angivet i skemaet.</w:t>
      </w:r>
    </w:p>
    <w:p w:rsidR="006D47F4" w:rsidRPr="009458F4" w:rsidRDefault="006D47F4" w:rsidP="006D47F4">
      <w:pPr>
        <w:rPr>
          <w:rFonts w:ascii="Times New Roman" w:hAnsi="Times New Roman" w:cs="Times New Roman"/>
          <w:sz w:val="24"/>
          <w:szCs w:val="24"/>
          <w:rPrChange w:id="658" w:author="Katrine Henckel Harloff" w:date="2018-10-10T10:26:00Z">
            <w:rPr/>
          </w:rPrChange>
        </w:rPr>
      </w:pPr>
      <w:r w:rsidRPr="009458F4">
        <w:rPr>
          <w:rFonts w:ascii="Times New Roman" w:hAnsi="Times New Roman" w:cs="Times New Roman"/>
          <w:sz w:val="24"/>
          <w:szCs w:val="24"/>
          <w:rPrChange w:id="659" w:author="Katrine Henckel Harloff" w:date="2018-10-10T10:26:00Z">
            <w:rPr/>
          </w:rPrChange>
        </w:rPr>
        <w:t xml:space="preserve">Stk. 4. Dansk Retursystem A/S træffer afgørelse om, hvorvidt den, der ønsker at tilmelde sig, er en butik, jf. § 2, nr. 1. Hvis Dansk Retursystem A/S træffer afgørelse om tilmelding, meddeles </w:t>
      </w:r>
      <w:r w:rsidRPr="009458F4">
        <w:rPr>
          <w:rFonts w:ascii="Times New Roman" w:hAnsi="Times New Roman" w:cs="Times New Roman"/>
          <w:sz w:val="24"/>
          <w:szCs w:val="24"/>
          <w:rPrChange w:id="660" w:author="Katrine Henckel Harloff" w:date="2018-10-10T10:26:00Z">
            <w:rPr/>
          </w:rPrChange>
        </w:rPr>
        <w:lastRenderedPageBreak/>
        <w:t>afgørelsen alene i form af et tilmeldingsbevis, som indeholder de afgivne oplysninger ved tilmeldingen.</w:t>
      </w:r>
    </w:p>
    <w:p w:rsidR="006D47F4" w:rsidRPr="009458F4" w:rsidRDefault="006D47F4" w:rsidP="006D47F4">
      <w:pPr>
        <w:rPr>
          <w:rFonts w:ascii="Times New Roman" w:hAnsi="Times New Roman" w:cs="Times New Roman"/>
          <w:sz w:val="24"/>
          <w:szCs w:val="24"/>
          <w:rPrChange w:id="661" w:author="Katrine Henckel Harloff" w:date="2018-10-10T10:26:00Z">
            <w:rPr/>
          </w:rPrChange>
        </w:rPr>
      </w:pPr>
      <w:r w:rsidRPr="009458F4">
        <w:rPr>
          <w:rFonts w:ascii="Times New Roman" w:hAnsi="Times New Roman" w:cs="Times New Roman"/>
          <w:sz w:val="24"/>
          <w:szCs w:val="24"/>
          <w:rPrChange w:id="662" w:author="Katrine Henckel Harloff" w:date="2018-10-10T10:26:00Z">
            <w:rPr/>
          </w:rPrChange>
        </w:rPr>
        <w:t xml:space="preserve">Kapitel 5 </w:t>
      </w:r>
    </w:p>
    <w:p w:rsidR="006D47F4" w:rsidRPr="009458F4" w:rsidRDefault="006D47F4" w:rsidP="006D47F4">
      <w:pPr>
        <w:rPr>
          <w:rFonts w:ascii="Times New Roman" w:hAnsi="Times New Roman" w:cs="Times New Roman"/>
          <w:sz w:val="24"/>
          <w:szCs w:val="24"/>
          <w:rPrChange w:id="663" w:author="Katrine Henckel Harloff" w:date="2018-10-10T10:26:00Z">
            <w:rPr/>
          </w:rPrChange>
        </w:rPr>
      </w:pPr>
      <w:r w:rsidRPr="009458F4">
        <w:rPr>
          <w:rFonts w:ascii="Times New Roman" w:hAnsi="Times New Roman" w:cs="Times New Roman"/>
          <w:sz w:val="24"/>
          <w:szCs w:val="24"/>
          <w:rPrChange w:id="664" w:author="Katrine Henckel Harloff" w:date="2018-10-10T10:26:00Z">
            <w:rPr/>
          </w:rPrChange>
        </w:rPr>
        <w:t>Testmarkedsføring og smagsprøver</w:t>
      </w:r>
    </w:p>
    <w:p w:rsidR="006D47F4" w:rsidRPr="009458F4" w:rsidRDefault="006D47F4" w:rsidP="006D47F4">
      <w:pPr>
        <w:rPr>
          <w:rFonts w:ascii="Times New Roman" w:hAnsi="Times New Roman" w:cs="Times New Roman"/>
          <w:sz w:val="24"/>
          <w:szCs w:val="24"/>
          <w:rPrChange w:id="665" w:author="Katrine Henckel Harloff" w:date="2018-10-10T10:26:00Z">
            <w:rPr/>
          </w:rPrChange>
        </w:rPr>
      </w:pPr>
      <w:r w:rsidRPr="009458F4">
        <w:rPr>
          <w:rFonts w:ascii="Times New Roman" w:hAnsi="Times New Roman" w:cs="Times New Roman"/>
          <w:sz w:val="24"/>
          <w:szCs w:val="24"/>
          <w:rPrChange w:id="666" w:author="Katrine Henckel Harloff" w:date="2018-10-10T10:26:00Z">
            <w:rPr/>
          </w:rPrChange>
        </w:rPr>
        <w:t>§ 22. Udbydere, som ønsker at testmarkedsføre op til 2.000 st</w:t>
      </w:r>
      <w:del w:id="667" w:author="Katrine Henckel Harloff" w:date="2018-10-10T14:16:00Z">
        <w:r w:rsidRPr="009458F4" w:rsidDel="00B94FCE">
          <w:rPr>
            <w:rFonts w:ascii="Times New Roman" w:hAnsi="Times New Roman" w:cs="Times New Roman"/>
            <w:sz w:val="24"/>
            <w:szCs w:val="24"/>
            <w:rPrChange w:id="668" w:author="Katrine Henckel Harloff" w:date="2018-10-10T10:26:00Z">
              <w:rPr/>
            </w:rPrChange>
          </w:rPr>
          <w:delText>y</w:delText>
        </w:r>
      </w:del>
      <w:r w:rsidRPr="009458F4">
        <w:rPr>
          <w:rFonts w:ascii="Times New Roman" w:hAnsi="Times New Roman" w:cs="Times New Roman"/>
          <w:sz w:val="24"/>
          <w:szCs w:val="24"/>
          <w:rPrChange w:id="669" w:author="Katrine Henckel Harloff" w:date="2018-10-10T10:26:00Z">
            <w:rPr/>
          </w:rPrChange>
        </w:rPr>
        <w:t>k</w:t>
      </w:r>
      <w:ins w:id="670" w:author="Katrine Henckel Harloff" w:date="2018-10-10T14:16:00Z">
        <w:r w:rsidR="00B94FCE">
          <w:rPr>
            <w:rFonts w:ascii="Times New Roman" w:hAnsi="Times New Roman" w:cs="Times New Roman"/>
            <w:sz w:val="24"/>
            <w:szCs w:val="24"/>
          </w:rPr>
          <w:t>.</w:t>
        </w:r>
      </w:ins>
      <w:r w:rsidRPr="009458F4">
        <w:rPr>
          <w:rFonts w:ascii="Times New Roman" w:hAnsi="Times New Roman" w:cs="Times New Roman"/>
          <w:sz w:val="24"/>
          <w:szCs w:val="24"/>
          <w:rPrChange w:id="671" w:author="Katrine Henckel Harloff" w:date="2018-10-10T10:26:00Z">
            <w:rPr/>
          </w:rPrChange>
        </w:rPr>
        <w:t xml:space="preserve"> emballager af samme produkttype, og som ønsker fritagelse fra de i stk. 2 nævnte krav, skal ansøge Dansk Retursystem A/S herom.</w:t>
      </w:r>
    </w:p>
    <w:p w:rsidR="006D47F4" w:rsidRPr="009458F4" w:rsidRDefault="006D47F4" w:rsidP="006D47F4">
      <w:pPr>
        <w:rPr>
          <w:rFonts w:ascii="Times New Roman" w:hAnsi="Times New Roman" w:cs="Times New Roman"/>
          <w:sz w:val="24"/>
          <w:szCs w:val="24"/>
          <w:rPrChange w:id="672" w:author="Katrine Henckel Harloff" w:date="2018-10-10T10:26:00Z">
            <w:rPr/>
          </w:rPrChange>
        </w:rPr>
      </w:pPr>
      <w:r w:rsidRPr="009458F4">
        <w:rPr>
          <w:rFonts w:ascii="Times New Roman" w:hAnsi="Times New Roman" w:cs="Times New Roman"/>
          <w:sz w:val="24"/>
          <w:szCs w:val="24"/>
          <w:rPrChange w:id="673" w:author="Katrine Henckel Harloff" w:date="2018-10-10T10:26:00Z">
            <w:rPr/>
          </w:rPrChange>
        </w:rPr>
        <w:t>Stk. 2. Dansk Retursystem A/S kan efter ansøgning, jf. stk. 1, træffe afgørelse om, at en udbyder fritages fra at</w:t>
      </w:r>
    </w:p>
    <w:p w:rsidR="006D47F4" w:rsidRPr="009458F4" w:rsidRDefault="006D47F4" w:rsidP="006D47F4">
      <w:pPr>
        <w:rPr>
          <w:rFonts w:ascii="Times New Roman" w:hAnsi="Times New Roman" w:cs="Times New Roman"/>
          <w:sz w:val="24"/>
          <w:szCs w:val="24"/>
          <w:rPrChange w:id="674" w:author="Katrine Henckel Harloff" w:date="2018-10-10T10:26:00Z">
            <w:rPr/>
          </w:rPrChange>
        </w:rPr>
      </w:pPr>
      <w:r w:rsidRPr="009458F4">
        <w:rPr>
          <w:rFonts w:ascii="Times New Roman" w:hAnsi="Times New Roman" w:cs="Times New Roman"/>
          <w:sz w:val="24"/>
          <w:szCs w:val="24"/>
          <w:rPrChange w:id="675" w:author="Katrine Henckel Harloff" w:date="2018-10-10T10:26:00Z">
            <w:rPr/>
          </w:rPrChange>
        </w:rPr>
        <w:t>1) opkræve pant for emballagen, jf. § 3,</w:t>
      </w:r>
    </w:p>
    <w:p w:rsidR="006D47F4" w:rsidRPr="009458F4" w:rsidRDefault="006D47F4" w:rsidP="006D47F4">
      <w:pPr>
        <w:rPr>
          <w:rFonts w:ascii="Times New Roman" w:hAnsi="Times New Roman" w:cs="Times New Roman"/>
          <w:sz w:val="24"/>
          <w:szCs w:val="24"/>
          <w:rPrChange w:id="676" w:author="Katrine Henckel Harloff" w:date="2018-10-10T10:26:00Z">
            <w:rPr/>
          </w:rPrChange>
        </w:rPr>
      </w:pPr>
      <w:r w:rsidRPr="009458F4">
        <w:rPr>
          <w:rFonts w:ascii="Times New Roman" w:hAnsi="Times New Roman" w:cs="Times New Roman"/>
          <w:sz w:val="24"/>
          <w:szCs w:val="24"/>
          <w:rPrChange w:id="677" w:author="Katrine Henckel Harloff" w:date="2018-10-10T10:26:00Z">
            <w:rPr/>
          </w:rPrChange>
        </w:rPr>
        <w:t>2) mærke engangsemballagen med et pantmærke, jf. § 24,</w:t>
      </w:r>
    </w:p>
    <w:p w:rsidR="006D47F4" w:rsidRPr="009458F4" w:rsidRDefault="006D47F4" w:rsidP="006D47F4">
      <w:pPr>
        <w:rPr>
          <w:rFonts w:ascii="Times New Roman" w:hAnsi="Times New Roman" w:cs="Times New Roman"/>
          <w:sz w:val="24"/>
          <w:szCs w:val="24"/>
          <w:rPrChange w:id="678" w:author="Katrine Henckel Harloff" w:date="2018-10-10T10:26:00Z">
            <w:rPr/>
          </w:rPrChange>
        </w:rPr>
      </w:pPr>
      <w:r w:rsidRPr="009458F4">
        <w:rPr>
          <w:rFonts w:ascii="Times New Roman" w:hAnsi="Times New Roman" w:cs="Times New Roman"/>
          <w:sz w:val="24"/>
          <w:szCs w:val="24"/>
          <w:rPrChange w:id="679" w:author="Katrine Henckel Harloff" w:date="2018-10-10T10:26:00Z">
            <w:rPr/>
          </w:rPrChange>
        </w:rPr>
        <w:t>3) betale pant til Dansk Retursystem A/S, jf. § 34,</w:t>
      </w:r>
    </w:p>
    <w:p w:rsidR="006D47F4" w:rsidRPr="009458F4" w:rsidRDefault="006D47F4" w:rsidP="006D47F4">
      <w:pPr>
        <w:rPr>
          <w:rFonts w:ascii="Times New Roman" w:hAnsi="Times New Roman" w:cs="Times New Roman"/>
          <w:sz w:val="24"/>
          <w:szCs w:val="24"/>
          <w:rPrChange w:id="680" w:author="Katrine Henckel Harloff" w:date="2018-10-10T10:26:00Z">
            <w:rPr/>
          </w:rPrChange>
        </w:rPr>
      </w:pPr>
      <w:r w:rsidRPr="009458F4">
        <w:rPr>
          <w:rFonts w:ascii="Times New Roman" w:hAnsi="Times New Roman" w:cs="Times New Roman"/>
          <w:sz w:val="24"/>
          <w:szCs w:val="24"/>
          <w:rPrChange w:id="681" w:author="Katrine Henckel Harloff" w:date="2018-10-10T10:26:00Z">
            <w:rPr/>
          </w:rPrChange>
        </w:rPr>
        <w:t>4) betale tilmeldingsgebyr, jf. § 35,</w:t>
      </w:r>
    </w:p>
    <w:p w:rsidR="006D47F4" w:rsidRPr="009458F4" w:rsidRDefault="006D47F4" w:rsidP="006D47F4">
      <w:pPr>
        <w:rPr>
          <w:rFonts w:ascii="Times New Roman" w:hAnsi="Times New Roman" w:cs="Times New Roman"/>
          <w:sz w:val="24"/>
          <w:szCs w:val="24"/>
          <w:rPrChange w:id="682" w:author="Katrine Henckel Harloff" w:date="2018-10-10T10:26:00Z">
            <w:rPr/>
          </w:rPrChange>
        </w:rPr>
      </w:pPr>
      <w:r w:rsidRPr="009458F4">
        <w:rPr>
          <w:rFonts w:ascii="Times New Roman" w:hAnsi="Times New Roman" w:cs="Times New Roman"/>
          <w:sz w:val="24"/>
          <w:szCs w:val="24"/>
          <w:rPrChange w:id="683" w:author="Katrine Henckel Harloff" w:date="2018-10-10T10:26:00Z">
            <w:rPr/>
          </w:rPrChange>
        </w:rPr>
        <w:t>5) betale driftsgebyr til Dansk Retursystem A/S, jf. § 36,</w:t>
      </w:r>
    </w:p>
    <w:p w:rsidR="006D47F4" w:rsidRPr="009458F4" w:rsidRDefault="006D47F4" w:rsidP="006D47F4">
      <w:pPr>
        <w:rPr>
          <w:rFonts w:ascii="Times New Roman" w:hAnsi="Times New Roman" w:cs="Times New Roman"/>
          <w:sz w:val="24"/>
          <w:szCs w:val="24"/>
          <w:rPrChange w:id="684" w:author="Katrine Henckel Harloff" w:date="2018-10-10T10:26:00Z">
            <w:rPr/>
          </w:rPrChange>
        </w:rPr>
      </w:pPr>
      <w:r w:rsidRPr="009458F4">
        <w:rPr>
          <w:rFonts w:ascii="Times New Roman" w:hAnsi="Times New Roman" w:cs="Times New Roman"/>
          <w:sz w:val="24"/>
          <w:szCs w:val="24"/>
          <w:rPrChange w:id="685" w:author="Katrine Henckel Harloff" w:date="2018-10-10T10:26:00Z">
            <w:rPr/>
          </w:rPrChange>
        </w:rPr>
        <w:t>6) føre regnskab med antallet af emballager, som er markedsført, jf. § 41, og</w:t>
      </w:r>
    </w:p>
    <w:p w:rsidR="006D47F4" w:rsidRPr="009458F4" w:rsidRDefault="006D47F4" w:rsidP="006D47F4">
      <w:pPr>
        <w:rPr>
          <w:rFonts w:ascii="Times New Roman" w:hAnsi="Times New Roman" w:cs="Times New Roman"/>
          <w:sz w:val="24"/>
          <w:szCs w:val="24"/>
          <w:rPrChange w:id="686" w:author="Katrine Henckel Harloff" w:date="2018-10-10T10:26:00Z">
            <w:rPr/>
          </w:rPrChange>
        </w:rPr>
      </w:pPr>
      <w:r w:rsidRPr="009458F4">
        <w:rPr>
          <w:rFonts w:ascii="Times New Roman" w:hAnsi="Times New Roman" w:cs="Times New Roman"/>
          <w:sz w:val="24"/>
          <w:szCs w:val="24"/>
          <w:rPrChange w:id="687" w:author="Katrine Henckel Harloff" w:date="2018-10-10T10:26:00Z">
            <w:rPr/>
          </w:rPrChange>
        </w:rPr>
        <w:t>7) indberette oplysninger om markedsførte emballager, jf. kapitel 10.</w:t>
      </w:r>
    </w:p>
    <w:p w:rsidR="006D47F4" w:rsidRPr="009458F4" w:rsidRDefault="006D47F4" w:rsidP="006D47F4">
      <w:pPr>
        <w:rPr>
          <w:rFonts w:ascii="Times New Roman" w:hAnsi="Times New Roman" w:cs="Times New Roman"/>
          <w:sz w:val="24"/>
          <w:szCs w:val="24"/>
          <w:rPrChange w:id="688" w:author="Katrine Henckel Harloff" w:date="2018-10-10T10:26:00Z">
            <w:rPr/>
          </w:rPrChange>
        </w:rPr>
      </w:pPr>
      <w:r w:rsidRPr="009458F4">
        <w:rPr>
          <w:rFonts w:ascii="Times New Roman" w:hAnsi="Times New Roman" w:cs="Times New Roman"/>
          <w:sz w:val="24"/>
          <w:szCs w:val="24"/>
          <w:rPrChange w:id="689" w:author="Katrine Henckel Harloff" w:date="2018-10-10T10:26:00Z">
            <w:rPr/>
          </w:rPrChange>
        </w:rPr>
        <w:t>Stk. 3. Det er en betingelse for at opnå fritagelse efter stk. 2, at</w:t>
      </w:r>
    </w:p>
    <w:p w:rsidR="006D47F4" w:rsidRPr="009458F4" w:rsidRDefault="006D47F4" w:rsidP="006D47F4">
      <w:pPr>
        <w:rPr>
          <w:rFonts w:ascii="Times New Roman" w:hAnsi="Times New Roman" w:cs="Times New Roman"/>
          <w:sz w:val="24"/>
          <w:szCs w:val="24"/>
          <w:rPrChange w:id="690" w:author="Katrine Henckel Harloff" w:date="2018-10-10T10:26:00Z">
            <w:rPr/>
          </w:rPrChange>
        </w:rPr>
      </w:pPr>
      <w:r w:rsidRPr="009458F4">
        <w:rPr>
          <w:rFonts w:ascii="Times New Roman" w:hAnsi="Times New Roman" w:cs="Times New Roman"/>
          <w:sz w:val="24"/>
          <w:szCs w:val="24"/>
          <w:rPrChange w:id="691" w:author="Katrine Henckel Harloff" w:date="2018-10-10T10:26:00Z">
            <w:rPr/>
          </w:rPrChange>
        </w:rPr>
        <w:t>1) testmarkedsføringen alene sker med henblik på forbrug på udskænkningsstedet, f.eks. på hoteller eller i restaurationer,</w:t>
      </w:r>
    </w:p>
    <w:p w:rsidR="006D47F4" w:rsidRPr="009458F4" w:rsidRDefault="006D47F4" w:rsidP="006D47F4">
      <w:pPr>
        <w:rPr>
          <w:rFonts w:ascii="Times New Roman" w:hAnsi="Times New Roman" w:cs="Times New Roman"/>
          <w:sz w:val="24"/>
          <w:szCs w:val="24"/>
          <w:rPrChange w:id="692" w:author="Katrine Henckel Harloff" w:date="2018-10-10T10:26:00Z">
            <w:rPr/>
          </w:rPrChange>
        </w:rPr>
      </w:pPr>
      <w:r w:rsidRPr="009458F4">
        <w:rPr>
          <w:rFonts w:ascii="Times New Roman" w:hAnsi="Times New Roman" w:cs="Times New Roman"/>
          <w:sz w:val="24"/>
          <w:szCs w:val="24"/>
          <w:rPrChange w:id="693" w:author="Katrine Henckel Harloff" w:date="2018-10-10T10:26:00Z">
            <w:rPr/>
          </w:rPrChange>
        </w:rPr>
        <w:t>2) produkttypen, som ønskes testmarkedsført, ikke har været markedsført i Danmark inden for de sidste 12 måneder, og</w:t>
      </w:r>
    </w:p>
    <w:p w:rsidR="006D47F4" w:rsidRPr="009458F4" w:rsidRDefault="006D47F4" w:rsidP="006D47F4">
      <w:pPr>
        <w:rPr>
          <w:rFonts w:ascii="Times New Roman" w:hAnsi="Times New Roman" w:cs="Times New Roman"/>
          <w:sz w:val="24"/>
          <w:szCs w:val="24"/>
          <w:rPrChange w:id="694" w:author="Katrine Henckel Harloff" w:date="2018-10-10T10:26:00Z">
            <w:rPr/>
          </w:rPrChange>
        </w:rPr>
      </w:pPr>
      <w:r w:rsidRPr="009458F4">
        <w:rPr>
          <w:rFonts w:ascii="Times New Roman" w:hAnsi="Times New Roman" w:cs="Times New Roman"/>
          <w:sz w:val="24"/>
          <w:szCs w:val="24"/>
          <w:rPrChange w:id="695" w:author="Katrine Henckel Harloff" w:date="2018-10-10T10:26:00Z">
            <w:rPr/>
          </w:rPrChange>
        </w:rPr>
        <w:t xml:space="preserve">3) udbyderen godtgør, at minimum 98 </w:t>
      </w:r>
      <w:del w:id="696" w:author="Katrine Henckel Harloff" w:date="2018-10-10T14:16:00Z">
        <w:r w:rsidRPr="009458F4" w:rsidDel="001E21F9">
          <w:rPr>
            <w:rFonts w:ascii="Times New Roman" w:hAnsi="Times New Roman" w:cs="Times New Roman"/>
            <w:sz w:val="24"/>
            <w:szCs w:val="24"/>
            <w:rPrChange w:id="697" w:author="Katrine Henckel Harloff" w:date="2018-10-10T10:26:00Z">
              <w:rPr/>
            </w:rPrChange>
          </w:rPr>
          <w:delText xml:space="preserve">procent </w:delText>
        </w:r>
      </w:del>
      <w:ins w:id="698" w:author="Katrine Henckel Harloff" w:date="2018-10-10T14:16:00Z">
        <w:r w:rsidR="001E21F9">
          <w:rPr>
            <w:rFonts w:ascii="Times New Roman" w:hAnsi="Times New Roman" w:cs="Times New Roman"/>
            <w:sz w:val="24"/>
            <w:szCs w:val="24"/>
          </w:rPr>
          <w:t>%</w:t>
        </w:r>
        <w:r w:rsidR="001E21F9" w:rsidRPr="009458F4">
          <w:rPr>
            <w:rFonts w:ascii="Times New Roman" w:hAnsi="Times New Roman" w:cs="Times New Roman"/>
            <w:sz w:val="24"/>
            <w:szCs w:val="24"/>
            <w:rPrChange w:id="699" w:author="Katrine Henckel Harloff" w:date="2018-10-10T10:26:00Z">
              <w:rPr/>
            </w:rPrChange>
          </w:rPr>
          <w:t xml:space="preserve"> </w:t>
        </w:r>
      </w:ins>
      <w:r w:rsidRPr="009458F4">
        <w:rPr>
          <w:rFonts w:ascii="Times New Roman" w:hAnsi="Times New Roman" w:cs="Times New Roman"/>
          <w:sz w:val="24"/>
          <w:szCs w:val="24"/>
          <w:rPrChange w:id="700" w:author="Katrine Henckel Harloff" w:date="2018-10-10T10:26:00Z">
            <w:rPr/>
          </w:rPrChange>
        </w:rPr>
        <w:t>af emballagerne vil blive genpåfyldt eller genanvendt.</w:t>
      </w:r>
    </w:p>
    <w:p w:rsidR="006D47F4" w:rsidRPr="009458F4" w:rsidRDefault="006D47F4" w:rsidP="006D47F4">
      <w:pPr>
        <w:rPr>
          <w:rFonts w:ascii="Times New Roman" w:hAnsi="Times New Roman" w:cs="Times New Roman"/>
          <w:sz w:val="24"/>
          <w:szCs w:val="24"/>
          <w:rPrChange w:id="701" w:author="Katrine Henckel Harloff" w:date="2018-10-10T10:26:00Z">
            <w:rPr/>
          </w:rPrChange>
        </w:rPr>
      </w:pPr>
      <w:r w:rsidRPr="009458F4">
        <w:rPr>
          <w:rFonts w:ascii="Times New Roman" w:hAnsi="Times New Roman" w:cs="Times New Roman"/>
          <w:sz w:val="24"/>
          <w:szCs w:val="24"/>
          <w:rPrChange w:id="702" w:author="Katrine Henckel Harloff" w:date="2018-10-10T10:26:00Z">
            <w:rPr/>
          </w:rPrChange>
        </w:rPr>
        <w:t>§ 23. Udbydere, som ønsker at foretage uddeling af smagsprøver af op til 2.000 st</w:t>
      </w:r>
      <w:del w:id="703" w:author="Katrine Henckel Harloff" w:date="2018-10-10T14:16:00Z">
        <w:r w:rsidRPr="009458F4" w:rsidDel="001E21F9">
          <w:rPr>
            <w:rFonts w:ascii="Times New Roman" w:hAnsi="Times New Roman" w:cs="Times New Roman"/>
            <w:sz w:val="24"/>
            <w:szCs w:val="24"/>
            <w:rPrChange w:id="704" w:author="Katrine Henckel Harloff" w:date="2018-10-10T10:26:00Z">
              <w:rPr/>
            </w:rPrChange>
          </w:rPr>
          <w:delText>y</w:delText>
        </w:r>
      </w:del>
      <w:r w:rsidRPr="009458F4">
        <w:rPr>
          <w:rFonts w:ascii="Times New Roman" w:hAnsi="Times New Roman" w:cs="Times New Roman"/>
          <w:sz w:val="24"/>
          <w:szCs w:val="24"/>
          <w:rPrChange w:id="705" w:author="Katrine Henckel Harloff" w:date="2018-10-10T10:26:00Z">
            <w:rPr/>
          </w:rPrChange>
        </w:rPr>
        <w:t>k</w:t>
      </w:r>
      <w:ins w:id="706" w:author="Katrine Henckel Harloff" w:date="2018-10-10T14:16:00Z">
        <w:r w:rsidR="001E21F9">
          <w:rPr>
            <w:rFonts w:ascii="Times New Roman" w:hAnsi="Times New Roman" w:cs="Times New Roman"/>
            <w:sz w:val="24"/>
            <w:szCs w:val="24"/>
          </w:rPr>
          <w:t>.</w:t>
        </w:r>
      </w:ins>
      <w:r w:rsidRPr="009458F4">
        <w:rPr>
          <w:rFonts w:ascii="Times New Roman" w:hAnsi="Times New Roman" w:cs="Times New Roman"/>
          <w:sz w:val="24"/>
          <w:szCs w:val="24"/>
          <w:rPrChange w:id="707" w:author="Katrine Henckel Harloff" w:date="2018-10-10T10:26:00Z">
            <w:rPr/>
          </w:rPrChange>
        </w:rPr>
        <w:t xml:space="preserve"> emballager af samme produkttype, og som ønsker fritagelse fra de i stk. 2 nævnte krav, skal ansøge Dansk Retursystem A/S herom.</w:t>
      </w:r>
    </w:p>
    <w:p w:rsidR="006D47F4" w:rsidRPr="009458F4" w:rsidRDefault="006D47F4" w:rsidP="006D47F4">
      <w:pPr>
        <w:rPr>
          <w:rFonts w:ascii="Times New Roman" w:hAnsi="Times New Roman" w:cs="Times New Roman"/>
          <w:sz w:val="24"/>
          <w:szCs w:val="24"/>
          <w:rPrChange w:id="708" w:author="Katrine Henckel Harloff" w:date="2018-10-10T10:26:00Z">
            <w:rPr/>
          </w:rPrChange>
        </w:rPr>
      </w:pPr>
      <w:r w:rsidRPr="009458F4">
        <w:rPr>
          <w:rFonts w:ascii="Times New Roman" w:hAnsi="Times New Roman" w:cs="Times New Roman"/>
          <w:sz w:val="24"/>
          <w:szCs w:val="24"/>
          <w:rPrChange w:id="709" w:author="Katrine Henckel Harloff" w:date="2018-10-10T10:26:00Z">
            <w:rPr/>
          </w:rPrChange>
        </w:rPr>
        <w:t>Stk. 2. Dansk Retursystem A/S kan efter ansøgning, jf. stk. 1, træffe afgørelse om, at en udbyder fritages fra at</w:t>
      </w:r>
    </w:p>
    <w:p w:rsidR="006D47F4" w:rsidRPr="009458F4" w:rsidRDefault="006D47F4" w:rsidP="006D47F4">
      <w:pPr>
        <w:rPr>
          <w:rFonts w:ascii="Times New Roman" w:hAnsi="Times New Roman" w:cs="Times New Roman"/>
          <w:sz w:val="24"/>
          <w:szCs w:val="24"/>
          <w:rPrChange w:id="710" w:author="Katrine Henckel Harloff" w:date="2018-10-10T10:26:00Z">
            <w:rPr/>
          </w:rPrChange>
        </w:rPr>
      </w:pPr>
      <w:r w:rsidRPr="009458F4">
        <w:rPr>
          <w:rFonts w:ascii="Times New Roman" w:hAnsi="Times New Roman" w:cs="Times New Roman"/>
          <w:sz w:val="24"/>
          <w:szCs w:val="24"/>
          <w:rPrChange w:id="711" w:author="Katrine Henckel Harloff" w:date="2018-10-10T10:26:00Z">
            <w:rPr/>
          </w:rPrChange>
        </w:rPr>
        <w:t>1) opkræve pant for emballagen, jf. § 3,</w:t>
      </w:r>
    </w:p>
    <w:p w:rsidR="006D47F4" w:rsidRPr="009458F4" w:rsidRDefault="006D47F4" w:rsidP="006D47F4">
      <w:pPr>
        <w:rPr>
          <w:rFonts w:ascii="Times New Roman" w:hAnsi="Times New Roman" w:cs="Times New Roman"/>
          <w:sz w:val="24"/>
          <w:szCs w:val="24"/>
          <w:rPrChange w:id="712" w:author="Katrine Henckel Harloff" w:date="2018-10-10T10:26:00Z">
            <w:rPr/>
          </w:rPrChange>
        </w:rPr>
      </w:pPr>
      <w:r w:rsidRPr="009458F4">
        <w:rPr>
          <w:rFonts w:ascii="Times New Roman" w:hAnsi="Times New Roman" w:cs="Times New Roman"/>
          <w:sz w:val="24"/>
          <w:szCs w:val="24"/>
          <w:rPrChange w:id="713" w:author="Katrine Henckel Harloff" w:date="2018-10-10T10:26:00Z">
            <w:rPr/>
          </w:rPrChange>
        </w:rPr>
        <w:t>2) mærke engangsemballagen med et pantmærke, jf. § 24,</w:t>
      </w:r>
    </w:p>
    <w:p w:rsidR="006D47F4" w:rsidRPr="009458F4" w:rsidRDefault="006D47F4" w:rsidP="006D47F4">
      <w:pPr>
        <w:rPr>
          <w:rFonts w:ascii="Times New Roman" w:hAnsi="Times New Roman" w:cs="Times New Roman"/>
          <w:sz w:val="24"/>
          <w:szCs w:val="24"/>
          <w:rPrChange w:id="714" w:author="Katrine Henckel Harloff" w:date="2018-10-10T10:26:00Z">
            <w:rPr/>
          </w:rPrChange>
        </w:rPr>
      </w:pPr>
      <w:r w:rsidRPr="009458F4">
        <w:rPr>
          <w:rFonts w:ascii="Times New Roman" w:hAnsi="Times New Roman" w:cs="Times New Roman"/>
          <w:sz w:val="24"/>
          <w:szCs w:val="24"/>
          <w:rPrChange w:id="715" w:author="Katrine Henckel Harloff" w:date="2018-10-10T10:26:00Z">
            <w:rPr/>
          </w:rPrChange>
        </w:rPr>
        <w:t>3) betale pant til Dansk Retursystem A/S, jf. § 34,</w:t>
      </w:r>
    </w:p>
    <w:p w:rsidR="006D47F4" w:rsidRPr="009458F4" w:rsidRDefault="006D47F4" w:rsidP="006D47F4">
      <w:pPr>
        <w:rPr>
          <w:rFonts w:ascii="Times New Roman" w:hAnsi="Times New Roman" w:cs="Times New Roman"/>
          <w:sz w:val="24"/>
          <w:szCs w:val="24"/>
          <w:rPrChange w:id="716" w:author="Katrine Henckel Harloff" w:date="2018-10-10T10:26:00Z">
            <w:rPr/>
          </w:rPrChange>
        </w:rPr>
      </w:pPr>
      <w:r w:rsidRPr="009458F4">
        <w:rPr>
          <w:rFonts w:ascii="Times New Roman" w:hAnsi="Times New Roman" w:cs="Times New Roman"/>
          <w:sz w:val="24"/>
          <w:szCs w:val="24"/>
          <w:rPrChange w:id="717" w:author="Katrine Henckel Harloff" w:date="2018-10-10T10:26:00Z">
            <w:rPr/>
          </w:rPrChange>
        </w:rPr>
        <w:lastRenderedPageBreak/>
        <w:t>4) betale tilmeldingsgebyr, jf. § 35,</w:t>
      </w:r>
    </w:p>
    <w:p w:rsidR="006D47F4" w:rsidRPr="009458F4" w:rsidRDefault="006D47F4" w:rsidP="006D47F4">
      <w:pPr>
        <w:rPr>
          <w:rFonts w:ascii="Times New Roman" w:hAnsi="Times New Roman" w:cs="Times New Roman"/>
          <w:sz w:val="24"/>
          <w:szCs w:val="24"/>
          <w:rPrChange w:id="718" w:author="Katrine Henckel Harloff" w:date="2018-10-10T10:26:00Z">
            <w:rPr/>
          </w:rPrChange>
        </w:rPr>
      </w:pPr>
      <w:r w:rsidRPr="009458F4">
        <w:rPr>
          <w:rFonts w:ascii="Times New Roman" w:hAnsi="Times New Roman" w:cs="Times New Roman"/>
          <w:sz w:val="24"/>
          <w:szCs w:val="24"/>
          <w:rPrChange w:id="719" w:author="Katrine Henckel Harloff" w:date="2018-10-10T10:26:00Z">
            <w:rPr/>
          </w:rPrChange>
        </w:rPr>
        <w:t>5) betale driftsgebyr til Dansk Retursystem A/S, jf. § 36,</w:t>
      </w:r>
    </w:p>
    <w:p w:rsidR="006D47F4" w:rsidRPr="009458F4" w:rsidRDefault="006D47F4" w:rsidP="006D47F4">
      <w:pPr>
        <w:rPr>
          <w:rFonts w:ascii="Times New Roman" w:hAnsi="Times New Roman" w:cs="Times New Roman"/>
          <w:sz w:val="24"/>
          <w:szCs w:val="24"/>
          <w:rPrChange w:id="720" w:author="Katrine Henckel Harloff" w:date="2018-10-10T10:26:00Z">
            <w:rPr/>
          </w:rPrChange>
        </w:rPr>
      </w:pPr>
      <w:r w:rsidRPr="009458F4">
        <w:rPr>
          <w:rFonts w:ascii="Times New Roman" w:hAnsi="Times New Roman" w:cs="Times New Roman"/>
          <w:sz w:val="24"/>
          <w:szCs w:val="24"/>
          <w:rPrChange w:id="721" w:author="Katrine Henckel Harloff" w:date="2018-10-10T10:26:00Z">
            <w:rPr/>
          </w:rPrChange>
        </w:rPr>
        <w:t>6) føre regnskab med antallet af emballager, der er markedsført, jf. § 41, og</w:t>
      </w:r>
    </w:p>
    <w:p w:rsidR="006D47F4" w:rsidRPr="009458F4" w:rsidRDefault="006D47F4" w:rsidP="006D47F4">
      <w:pPr>
        <w:rPr>
          <w:rFonts w:ascii="Times New Roman" w:hAnsi="Times New Roman" w:cs="Times New Roman"/>
          <w:sz w:val="24"/>
          <w:szCs w:val="24"/>
          <w:rPrChange w:id="722" w:author="Katrine Henckel Harloff" w:date="2018-10-10T10:26:00Z">
            <w:rPr/>
          </w:rPrChange>
        </w:rPr>
      </w:pPr>
      <w:r w:rsidRPr="009458F4">
        <w:rPr>
          <w:rFonts w:ascii="Times New Roman" w:hAnsi="Times New Roman" w:cs="Times New Roman"/>
          <w:sz w:val="24"/>
          <w:szCs w:val="24"/>
          <w:rPrChange w:id="723" w:author="Katrine Henckel Harloff" w:date="2018-10-10T10:26:00Z">
            <w:rPr/>
          </w:rPrChange>
        </w:rPr>
        <w:t>7) indberette oplysninger om markedsførte emballager, jf. kapitel 10.</w:t>
      </w:r>
    </w:p>
    <w:p w:rsidR="006D47F4" w:rsidRPr="009458F4" w:rsidRDefault="006D47F4" w:rsidP="006D47F4">
      <w:pPr>
        <w:rPr>
          <w:rFonts w:ascii="Times New Roman" w:hAnsi="Times New Roman" w:cs="Times New Roman"/>
          <w:sz w:val="24"/>
          <w:szCs w:val="24"/>
          <w:rPrChange w:id="724" w:author="Katrine Henckel Harloff" w:date="2018-10-10T10:26:00Z">
            <w:rPr/>
          </w:rPrChange>
        </w:rPr>
      </w:pPr>
      <w:r w:rsidRPr="009458F4">
        <w:rPr>
          <w:rFonts w:ascii="Times New Roman" w:hAnsi="Times New Roman" w:cs="Times New Roman"/>
          <w:sz w:val="24"/>
          <w:szCs w:val="24"/>
          <w:rPrChange w:id="725" w:author="Katrine Henckel Harloff" w:date="2018-10-10T10:26:00Z">
            <w:rPr/>
          </w:rPrChange>
        </w:rPr>
        <w:t>Stk. 3. Det er en betingelse for at opnå fritagelse efter stk. 2, at</w:t>
      </w:r>
    </w:p>
    <w:p w:rsidR="006D47F4" w:rsidRPr="009458F4" w:rsidRDefault="006D47F4" w:rsidP="006D47F4">
      <w:pPr>
        <w:rPr>
          <w:rFonts w:ascii="Times New Roman" w:hAnsi="Times New Roman" w:cs="Times New Roman"/>
          <w:sz w:val="24"/>
          <w:szCs w:val="24"/>
          <w:rPrChange w:id="726" w:author="Katrine Henckel Harloff" w:date="2018-10-10T10:26:00Z">
            <w:rPr/>
          </w:rPrChange>
        </w:rPr>
      </w:pPr>
      <w:r w:rsidRPr="009458F4">
        <w:rPr>
          <w:rFonts w:ascii="Times New Roman" w:hAnsi="Times New Roman" w:cs="Times New Roman"/>
          <w:sz w:val="24"/>
          <w:szCs w:val="24"/>
          <w:rPrChange w:id="727" w:author="Katrine Henckel Harloff" w:date="2018-10-10T10:26:00Z">
            <w:rPr/>
          </w:rPrChange>
        </w:rPr>
        <w:t>1) udbyderen, som ønsker at uddele smagsprøver, ikke har markedsført produkttypen i Danmark inden for de sidste 12 måneder,</w:t>
      </w:r>
    </w:p>
    <w:p w:rsidR="006D47F4" w:rsidRPr="009458F4" w:rsidRDefault="006D47F4" w:rsidP="006D47F4">
      <w:pPr>
        <w:rPr>
          <w:rFonts w:ascii="Times New Roman" w:hAnsi="Times New Roman" w:cs="Times New Roman"/>
          <w:sz w:val="24"/>
          <w:szCs w:val="24"/>
          <w:rPrChange w:id="728" w:author="Katrine Henckel Harloff" w:date="2018-10-10T10:26:00Z">
            <w:rPr/>
          </w:rPrChange>
        </w:rPr>
      </w:pPr>
      <w:r w:rsidRPr="009458F4">
        <w:rPr>
          <w:rFonts w:ascii="Times New Roman" w:hAnsi="Times New Roman" w:cs="Times New Roman"/>
          <w:sz w:val="24"/>
          <w:szCs w:val="24"/>
          <w:rPrChange w:id="729" w:author="Katrine Henckel Harloff" w:date="2018-10-10T10:26:00Z">
            <w:rPr/>
          </w:rPrChange>
        </w:rPr>
        <w:t>2) produkttypen ikke sælges,</w:t>
      </w:r>
    </w:p>
    <w:p w:rsidR="006D47F4" w:rsidRPr="009458F4" w:rsidRDefault="006D47F4" w:rsidP="006D47F4">
      <w:pPr>
        <w:rPr>
          <w:rFonts w:ascii="Times New Roman" w:hAnsi="Times New Roman" w:cs="Times New Roman"/>
          <w:sz w:val="24"/>
          <w:szCs w:val="24"/>
          <w:rPrChange w:id="730" w:author="Katrine Henckel Harloff" w:date="2018-10-10T10:26:00Z">
            <w:rPr/>
          </w:rPrChange>
        </w:rPr>
      </w:pPr>
      <w:r w:rsidRPr="009458F4">
        <w:rPr>
          <w:rFonts w:ascii="Times New Roman" w:hAnsi="Times New Roman" w:cs="Times New Roman"/>
          <w:sz w:val="24"/>
          <w:szCs w:val="24"/>
          <w:rPrChange w:id="731" w:author="Katrine Henckel Harloff" w:date="2018-10-10T10:26:00Z">
            <w:rPr/>
          </w:rPrChange>
        </w:rPr>
        <w:t>3) produkttypen omhældes i glas, kop eller bæger, og</w:t>
      </w:r>
    </w:p>
    <w:p w:rsidR="006D47F4" w:rsidRPr="009458F4" w:rsidRDefault="006D47F4" w:rsidP="006D47F4">
      <w:pPr>
        <w:rPr>
          <w:rFonts w:ascii="Times New Roman" w:hAnsi="Times New Roman" w:cs="Times New Roman"/>
          <w:sz w:val="24"/>
          <w:szCs w:val="24"/>
          <w:rPrChange w:id="732" w:author="Katrine Henckel Harloff" w:date="2018-10-10T10:26:00Z">
            <w:rPr/>
          </w:rPrChange>
        </w:rPr>
      </w:pPr>
      <w:r w:rsidRPr="009458F4">
        <w:rPr>
          <w:rFonts w:ascii="Times New Roman" w:hAnsi="Times New Roman" w:cs="Times New Roman"/>
          <w:sz w:val="24"/>
          <w:szCs w:val="24"/>
          <w:rPrChange w:id="733" w:author="Katrine Henckel Harloff" w:date="2018-10-10T10:26:00Z">
            <w:rPr/>
          </w:rPrChange>
        </w:rPr>
        <w:t xml:space="preserve">4) udbyderen godtgør, at minimum 98 </w:t>
      </w:r>
      <w:del w:id="734" w:author="Katrine Henckel Harloff" w:date="2018-10-10T14:17:00Z">
        <w:r w:rsidRPr="009458F4" w:rsidDel="001E21F9">
          <w:rPr>
            <w:rFonts w:ascii="Times New Roman" w:hAnsi="Times New Roman" w:cs="Times New Roman"/>
            <w:sz w:val="24"/>
            <w:szCs w:val="24"/>
            <w:rPrChange w:id="735" w:author="Katrine Henckel Harloff" w:date="2018-10-10T10:26:00Z">
              <w:rPr/>
            </w:rPrChange>
          </w:rPr>
          <w:delText xml:space="preserve">procent </w:delText>
        </w:r>
      </w:del>
      <w:ins w:id="736" w:author="Katrine Henckel Harloff" w:date="2018-10-10T14:17:00Z">
        <w:r w:rsidR="001E21F9">
          <w:rPr>
            <w:rFonts w:ascii="Times New Roman" w:hAnsi="Times New Roman" w:cs="Times New Roman"/>
            <w:sz w:val="24"/>
            <w:szCs w:val="24"/>
          </w:rPr>
          <w:t>%</w:t>
        </w:r>
        <w:r w:rsidR="001E21F9" w:rsidRPr="009458F4">
          <w:rPr>
            <w:rFonts w:ascii="Times New Roman" w:hAnsi="Times New Roman" w:cs="Times New Roman"/>
            <w:sz w:val="24"/>
            <w:szCs w:val="24"/>
            <w:rPrChange w:id="737" w:author="Katrine Henckel Harloff" w:date="2018-10-10T10:26:00Z">
              <w:rPr/>
            </w:rPrChange>
          </w:rPr>
          <w:t xml:space="preserve"> </w:t>
        </w:r>
      </w:ins>
      <w:r w:rsidRPr="009458F4">
        <w:rPr>
          <w:rFonts w:ascii="Times New Roman" w:hAnsi="Times New Roman" w:cs="Times New Roman"/>
          <w:sz w:val="24"/>
          <w:szCs w:val="24"/>
          <w:rPrChange w:id="738" w:author="Katrine Henckel Harloff" w:date="2018-10-10T10:26:00Z">
            <w:rPr/>
          </w:rPrChange>
        </w:rPr>
        <w:t>af emballagerne vil blive genpåfyldt eller genanvendt.</w:t>
      </w:r>
    </w:p>
    <w:p w:rsidR="006D47F4" w:rsidRPr="009458F4" w:rsidRDefault="006D47F4" w:rsidP="006D47F4">
      <w:pPr>
        <w:rPr>
          <w:rFonts w:ascii="Times New Roman" w:hAnsi="Times New Roman" w:cs="Times New Roman"/>
          <w:sz w:val="24"/>
          <w:szCs w:val="24"/>
          <w:rPrChange w:id="739" w:author="Katrine Henckel Harloff" w:date="2018-10-10T10:26:00Z">
            <w:rPr/>
          </w:rPrChange>
        </w:rPr>
      </w:pPr>
      <w:r w:rsidRPr="009458F4">
        <w:rPr>
          <w:rFonts w:ascii="Times New Roman" w:hAnsi="Times New Roman" w:cs="Times New Roman"/>
          <w:sz w:val="24"/>
          <w:szCs w:val="24"/>
          <w:rPrChange w:id="740" w:author="Katrine Henckel Harloff" w:date="2018-10-10T10:26:00Z">
            <w:rPr/>
          </w:rPrChange>
        </w:rPr>
        <w:t xml:space="preserve">Kapitel 6 </w:t>
      </w:r>
    </w:p>
    <w:p w:rsidR="006D47F4" w:rsidRPr="009458F4" w:rsidRDefault="006D47F4" w:rsidP="006D47F4">
      <w:pPr>
        <w:rPr>
          <w:rFonts w:ascii="Times New Roman" w:hAnsi="Times New Roman" w:cs="Times New Roman"/>
          <w:sz w:val="24"/>
          <w:szCs w:val="24"/>
          <w:rPrChange w:id="741" w:author="Katrine Henckel Harloff" w:date="2018-10-10T10:26:00Z">
            <w:rPr/>
          </w:rPrChange>
        </w:rPr>
      </w:pPr>
      <w:r w:rsidRPr="009458F4">
        <w:rPr>
          <w:rFonts w:ascii="Times New Roman" w:hAnsi="Times New Roman" w:cs="Times New Roman"/>
          <w:sz w:val="24"/>
          <w:szCs w:val="24"/>
          <w:rPrChange w:id="742" w:author="Katrine Henckel Harloff" w:date="2018-10-10T10:26:00Z">
            <w:rPr/>
          </w:rPrChange>
        </w:rPr>
        <w:t>Mærkningskrav</w:t>
      </w:r>
    </w:p>
    <w:p w:rsidR="006D47F4" w:rsidRPr="009458F4" w:rsidRDefault="006D47F4" w:rsidP="006D47F4">
      <w:pPr>
        <w:rPr>
          <w:rFonts w:ascii="Times New Roman" w:hAnsi="Times New Roman" w:cs="Times New Roman"/>
          <w:sz w:val="24"/>
          <w:szCs w:val="24"/>
          <w:rPrChange w:id="743" w:author="Katrine Henckel Harloff" w:date="2018-10-10T10:26:00Z">
            <w:rPr/>
          </w:rPrChange>
        </w:rPr>
      </w:pPr>
      <w:r w:rsidRPr="009458F4">
        <w:rPr>
          <w:rFonts w:ascii="Times New Roman" w:hAnsi="Times New Roman" w:cs="Times New Roman"/>
          <w:sz w:val="24"/>
          <w:szCs w:val="24"/>
          <w:rPrChange w:id="744" w:author="Katrine Henckel Harloff" w:date="2018-10-10T10:26:00Z">
            <w:rPr/>
          </w:rPrChange>
        </w:rPr>
        <w:t xml:space="preserve">Mærkningskrav for engangsemballage </w:t>
      </w:r>
    </w:p>
    <w:p w:rsidR="006D47F4" w:rsidRPr="009458F4" w:rsidRDefault="006D47F4" w:rsidP="006D47F4">
      <w:pPr>
        <w:rPr>
          <w:rFonts w:ascii="Times New Roman" w:hAnsi="Times New Roman" w:cs="Times New Roman"/>
          <w:sz w:val="24"/>
          <w:szCs w:val="24"/>
          <w:rPrChange w:id="745" w:author="Katrine Henckel Harloff" w:date="2018-10-10T10:26:00Z">
            <w:rPr/>
          </w:rPrChange>
        </w:rPr>
      </w:pPr>
      <w:r w:rsidRPr="009458F4">
        <w:rPr>
          <w:rFonts w:ascii="Times New Roman" w:hAnsi="Times New Roman" w:cs="Times New Roman"/>
          <w:sz w:val="24"/>
          <w:szCs w:val="24"/>
          <w:rPrChange w:id="746" w:author="Katrine Henckel Harloff" w:date="2018-10-10T10:26:00Z">
            <w:rPr/>
          </w:rPrChange>
        </w:rPr>
        <w:t>§ 24. Enhver, som markedsfører drikkevarer i engangsemballage i Danmark, skal med henblik på opkrævning og udbetaling af pant sikre, at engangsemballagen er tilmeldt, jf. § 10, og mærket i overensstemmelse med kravene i bilag 2, jf. dog §§ 22 og 23.</w:t>
      </w:r>
    </w:p>
    <w:p w:rsidR="006D47F4" w:rsidRPr="009458F4" w:rsidRDefault="006D47F4" w:rsidP="006D47F4">
      <w:pPr>
        <w:rPr>
          <w:rFonts w:ascii="Times New Roman" w:hAnsi="Times New Roman" w:cs="Times New Roman"/>
          <w:sz w:val="24"/>
          <w:szCs w:val="24"/>
          <w:rPrChange w:id="747" w:author="Katrine Henckel Harloff" w:date="2018-10-10T10:26:00Z">
            <w:rPr/>
          </w:rPrChange>
        </w:rPr>
      </w:pPr>
      <w:r w:rsidRPr="009458F4">
        <w:rPr>
          <w:rFonts w:ascii="Times New Roman" w:hAnsi="Times New Roman" w:cs="Times New Roman"/>
          <w:sz w:val="24"/>
          <w:szCs w:val="24"/>
          <w:rPrChange w:id="748" w:author="Katrine Henckel Harloff" w:date="2018-10-10T10:26:00Z">
            <w:rPr/>
          </w:rPrChange>
        </w:rPr>
        <w:t>Stk. 2. Udbydere skal sikre, at engangsemballagerne er tilmeldt, jf. § 10, og mærket i overensstemmelse med kravene i bilag 2, jf. dog §§ 22 og 23, når emballagerne henstår inden for en radius af 1 km fra det sted, hvor emballagerne markedsføres.</w:t>
      </w:r>
    </w:p>
    <w:p w:rsidR="006D47F4" w:rsidRPr="009458F4" w:rsidRDefault="006D47F4" w:rsidP="006D47F4">
      <w:pPr>
        <w:rPr>
          <w:rFonts w:ascii="Times New Roman" w:hAnsi="Times New Roman" w:cs="Times New Roman"/>
          <w:sz w:val="24"/>
          <w:szCs w:val="24"/>
          <w:rPrChange w:id="749" w:author="Katrine Henckel Harloff" w:date="2018-10-10T10:26:00Z">
            <w:rPr/>
          </w:rPrChange>
        </w:rPr>
      </w:pPr>
      <w:r w:rsidRPr="009458F4">
        <w:rPr>
          <w:rFonts w:ascii="Times New Roman" w:hAnsi="Times New Roman" w:cs="Times New Roman"/>
          <w:sz w:val="24"/>
          <w:szCs w:val="24"/>
          <w:rPrChange w:id="750" w:author="Katrine Henckel Harloff" w:date="2018-10-10T10:26:00Z">
            <w:rPr/>
          </w:rPrChange>
        </w:rPr>
        <w:t>Stk. 3. Enhver, som køber, modtager, opbevarer eller er i besiddelse af engangsemballage i Danmark med henblik på markedsføring, skal med henblik på opkrævning og udbetaling af pant sikre, at engangsemballagen er tilmeldt, jf. § 10, og mærket i overensstemmelse med kravene i bilag 2, jf. dog §§ 22 og 23.</w:t>
      </w:r>
    </w:p>
    <w:p w:rsidR="006D47F4" w:rsidRPr="009458F4" w:rsidRDefault="006D47F4" w:rsidP="006D47F4">
      <w:pPr>
        <w:rPr>
          <w:rFonts w:ascii="Times New Roman" w:hAnsi="Times New Roman" w:cs="Times New Roman"/>
          <w:sz w:val="24"/>
          <w:szCs w:val="24"/>
          <w:rPrChange w:id="751" w:author="Katrine Henckel Harloff" w:date="2018-10-10T10:26:00Z">
            <w:rPr/>
          </w:rPrChange>
        </w:rPr>
      </w:pPr>
      <w:r w:rsidRPr="009458F4">
        <w:rPr>
          <w:rFonts w:ascii="Times New Roman" w:hAnsi="Times New Roman" w:cs="Times New Roman"/>
          <w:sz w:val="24"/>
          <w:szCs w:val="24"/>
          <w:rPrChange w:id="752" w:author="Katrine Henckel Harloff" w:date="2018-10-10T10:26:00Z">
            <w:rPr/>
          </w:rPrChange>
        </w:rPr>
        <w:t>§ 25. Mærkning af engangsemballager må kun foretages af udbydere, som er tilmeldt Dansk Retursystem A/S, jf. § 9, og først efter, at udbyderen har modtaget et emballagetilmeldingsbevis, jf. dog § 31, stk. 3.</w:t>
      </w:r>
    </w:p>
    <w:p w:rsidR="006D47F4" w:rsidRPr="009458F4" w:rsidRDefault="006D47F4" w:rsidP="006D47F4">
      <w:pPr>
        <w:rPr>
          <w:rFonts w:ascii="Times New Roman" w:hAnsi="Times New Roman" w:cs="Times New Roman"/>
          <w:sz w:val="24"/>
          <w:szCs w:val="24"/>
          <w:rPrChange w:id="753" w:author="Katrine Henckel Harloff" w:date="2018-10-10T10:26:00Z">
            <w:rPr/>
          </w:rPrChange>
        </w:rPr>
      </w:pPr>
      <w:r w:rsidRPr="009458F4">
        <w:rPr>
          <w:rFonts w:ascii="Times New Roman" w:hAnsi="Times New Roman" w:cs="Times New Roman"/>
          <w:sz w:val="24"/>
          <w:szCs w:val="24"/>
          <w:rPrChange w:id="754" w:author="Katrine Henckel Harloff" w:date="2018-10-10T10:26:00Z">
            <w:rPr/>
          </w:rPrChange>
        </w:rPr>
        <w:t>Stk. 2. Udbydere må kun mærke engangsemballager, som udbyderen har tilmeldt til Dansk Retursystem A/S, jf. § 12, og skal sikre, at mærkningen sker i overensstemmelse med § 3, stk. 2, og kravene i bilag 2, samt at mærkningen ikke ændres før emballage- eller produkttypen tilmeldes på ny, jf. §§ 10-13.</w:t>
      </w:r>
    </w:p>
    <w:p w:rsidR="006D47F4" w:rsidRPr="009458F4" w:rsidRDefault="006D47F4" w:rsidP="006D47F4">
      <w:pPr>
        <w:rPr>
          <w:rFonts w:ascii="Times New Roman" w:hAnsi="Times New Roman" w:cs="Times New Roman"/>
          <w:sz w:val="24"/>
          <w:szCs w:val="24"/>
          <w:rPrChange w:id="755" w:author="Katrine Henckel Harloff" w:date="2018-10-10T10:26:00Z">
            <w:rPr/>
          </w:rPrChange>
        </w:rPr>
      </w:pPr>
      <w:r w:rsidRPr="009458F4">
        <w:rPr>
          <w:rFonts w:ascii="Times New Roman" w:hAnsi="Times New Roman" w:cs="Times New Roman"/>
          <w:sz w:val="24"/>
          <w:szCs w:val="24"/>
          <w:rPrChange w:id="756" w:author="Katrine Henckel Harloff" w:date="2018-10-10T10:26:00Z">
            <w:rPr/>
          </w:rPrChange>
        </w:rPr>
        <w:t>Stk. 3. Dansk Retursystem A/S kan træffe afgørelse om at fravige kravene i bilag 2 om</w:t>
      </w:r>
    </w:p>
    <w:p w:rsidR="006D47F4" w:rsidRPr="009458F4" w:rsidRDefault="006D47F4" w:rsidP="006D47F4">
      <w:pPr>
        <w:rPr>
          <w:rFonts w:ascii="Times New Roman" w:hAnsi="Times New Roman" w:cs="Times New Roman"/>
          <w:sz w:val="24"/>
          <w:szCs w:val="24"/>
          <w:rPrChange w:id="757" w:author="Katrine Henckel Harloff" w:date="2018-10-10T10:26:00Z">
            <w:rPr/>
          </w:rPrChange>
        </w:rPr>
      </w:pPr>
      <w:r w:rsidRPr="009458F4">
        <w:rPr>
          <w:rFonts w:ascii="Times New Roman" w:hAnsi="Times New Roman" w:cs="Times New Roman"/>
          <w:sz w:val="24"/>
          <w:szCs w:val="24"/>
          <w:rPrChange w:id="758" w:author="Katrine Henckel Harloff" w:date="2018-10-10T10:26:00Z">
            <w:rPr/>
          </w:rPrChange>
        </w:rPr>
        <w:lastRenderedPageBreak/>
        <w:t>1) størrelsen på pantmærke inkl. pantkode samt EAN-stregkode og GTIN,</w:t>
      </w:r>
    </w:p>
    <w:p w:rsidR="006D47F4" w:rsidRPr="009458F4" w:rsidRDefault="006D47F4" w:rsidP="006D47F4">
      <w:pPr>
        <w:rPr>
          <w:rFonts w:ascii="Times New Roman" w:hAnsi="Times New Roman" w:cs="Times New Roman"/>
          <w:sz w:val="24"/>
          <w:szCs w:val="24"/>
          <w:rPrChange w:id="759" w:author="Katrine Henckel Harloff" w:date="2018-10-10T10:26:00Z">
            <w:rPr/>
          </w:rPrChange>
        </w:rPr>
      </w:pPr>
      <w:r w:rsidRPr="009458F4">
        <w:rPr>
          <w:rFonts w:ascii="Times New Roman" w:hAnsi="Times New Roman" w:cs="Times New Roman"/>
          <w:sz w:val="24"/>
          <w:szCs w:val="24"/>
          <w:rPrChange w:id="760" w:author="Katrine Henckel Harloff" w:date="2018-10-10T10:26:00Z">
            <w:rPr/>
          </w:rPrChange>
        </w:rPr>
        <w:t>2) placeringen af pantmærke inkl. pantkode samt EAN-stregkode og GTIN,</w:t>
      </w:r>
    </w:p>
    <w:p w:rsidR="006D47F4" w:rsidRPr="009458F4" w:rsidRDefault="006D47F4" w:rsidP="006D47F4">
      <w:pPr>
        <w:rPr>
          <w:rFonts w:ascii="Times New Roman" w:hAnsi="Times New Roman" w:cs="Times New Roman"/>
          <w:sz w:val="24"/>
          <w:szCs w:val="24"/>
          <w:rPrChange w:id="761" w:author="Katrine Henckel Harloff" w:date="2018-10-10T10:26:00Z">
            <w:rPr/>
          </w:rPrChange>
        </w:rPr>
      </w:pPr>
      <w:r w:rsidRPr="009458F4">
        <w:rPr>
          <w:rFonts w:ascii="Times New Roman" w:hAnsi="Times New Roman" w:cs="Times New Roman"/>
          <w:sz w:val="24"/>
          <w:szCs w:val="24"/>
          <w:rPrChange w:id="762" w:author="Katrine Henckel Harloff" w:date="2018-10-10T10:26:00Z">
            <w:rPr/>
          </w:rPrChange>
        </w:rPr>
        <w:t>3) farven på pantmærke inkl. pantkode samt EAN-stregkode og GTIN,</w:t>
      </w:r>
    </w:p>
    <w:p w:rsidR="006D47F4" w:rsidRPr="009458F4" w:rsidRDefault="006D47F4" w:rsidP="006D47F4">
      <w:pPr>
        <w:rPr>
          <w:rFonts w:ascii="Times New Roman" w:hAnsi="Times New Roman" w:cs="Times New Roman"/>
          <w:sz w:val="24"/>
          <w:szCs w:val="24"/>
          <w:rPrChange w:id="763" w:author="Katrine Henckel Harloff" w:date="2018-10-10T10:26:00Z">
            <w:rPr/>
          </w:rPrChange>
        </w:rPr>
      </w:pPr>
      <w:r w:rsidRPr="009458F4">
        <w:rPr>
          <w:rFonts w:ascii="Times New Roman" w:hAnsi="Times New Roman" w:cs="Times New Roman"/>
          <w:sz w:val="24"/>
          <w:szCs w:val="24"/>
          <w:rPrChange w:id="764" w:author="Katrine Henckel Harloff" w:date="2018-10-10T10:26:00Z">
            <w:rPr/>
          </w:rPrChange>
        </w:rPr>
        <w:t>4) farven på baggrunden for pantmærke inkl. pantkode samt EAN-stregkode og GTIN, og</w:t>
      </w:r>
    </w:p>
    <w:p w:rsidR="006D47F4" w:rsidRPr="009458F4" w:rsidRDefault="006D47F4" w:rsidP="006D47F4">
      <w:pPr>
        <w:rPr>
          <w:rFonts w:ascii="Times New Roman" w:hAnsi="Times New Roman" w:cs="Times New Roman"/>
          <w:sz w:val="24"/>
          <w:szCs w:val="24"/>
          <w:rPrChange w:id="765" w:author="Katrine Henckel Harloff" w:date="2018-10-10T10:26:00Z">
            <w:rPr/>
          </w:rPrChange>
        </w:rPr>
      </w:pPr>
      <w:r w:rsidRPr="009458F4">
        <w:rPr>
          <w:rFonts w:ascii="Times New Roman" w:hAnsi="Times New Roman" w:cs="Times New Roman"/>
          <w:sz w:val="24"/>
          <w:szCs w:val="24"/>
          <w:rPrChange w:id="766" w:author="Katrine Henckel Harloff" w:date="2018-10-10T10:26:00Z">
            <w:rPr/>
          </w:rPrChange>
        </w:rPr>
        <w:t>5) anvendelse af mærkningskategori 4.</w:t>
      </w:r>
    </w:p>
    <w:p w:rsidR="006D47F4" w:rsidRPr="009458F4" w:rsidRDefault="006D47F4" w:rsidP="006D47F4">
      <w:pPr>
        <w:rPr>
          <w:rFonts w:ascii="Times New Roman" w:hAnsi="Times New Roman" w:cs="Times New Roman"/>
          <w:sz w:val="24"/>
          <w:szCs w:val="24"/>
          <w:rPrChange w:id="767" w:author="Katrine Henckel Harloff" w:date="2018-10-10T10:26:00Z">
            <w:rPr/>
          </w:rPrChange>
        </w:rPr>
      </w:pPr>
      <w:r w:rsidRPr="009458F4">
        <w:rPr>
          <w:rFonts w:ascii="Times New Roman" w:hAnsi="Times New Roman" w:cs="Times New Roman"/>
          <w:sz w:val="24"/>
          <w:szCs w:val="24"/>
          <w:rPrChange w:id="768" w:author="Katrine Henckel Harloff" w:date="2018-10-10T10:26:00Z">
            <w:rPr/>
          </w:rPrChange>
        </w:rPr>
        <w:t>§ 26. Udbydere skal mærke engangsemballager på én af følgende måder:</w:t>
      </w:r>
    </w:p>
    <w:p w:rsidR="006D47F4" w:rsidRPr="009458F4" w:rsidRDefault="006D47F4" w:rsidP="006D47F4">
      <w:pPr>
        <w:rPr>
          <w:rFonts w:ascii="Times New Roman" w:hAnsi="Times New Roman" w:cs="Times New Roman"/>
          <w:sz w:val="24"/>
          <w:szCs w:val="24"/>
          <w:rPrChange w:id="769" w:author="Katrine Henckel Harloff" w:date="2018-10-10T10:26:00Z">
            <w:rPr/>
          </w:rPrChange>
        </w:rPr>
      </w:pPr>
      <w:r w:rsidRPr="009458F4">
        <w:rPr>
          <w:rFonts w:ascii="Times New Roman" w:hAnsi="Times New Roman" w:cs="Times New Roman"/>
          <w:sz w:val="24"/>
          <w:szCs w:val="24"/>
          <w:rPrChange w:id="770" w:author="Katrine Henckel Harloff" w:date="2018-10-10T10:26:00Z">
            <w:rPr/>
          </w:rPrChange>
        </w:rPr>
        <w:t>1) Primær mærkning: Direkte påtrykning på engangsemballagen eller på dennes primære etiket (mærkningskategori 1 eller 2), jf. § 27 og bilag 2.</w:t>
      </w:r>
    </w:p>
    <w:p w:rsidR="006D47F4" w:rsidRPr="009458F4" w:rsidRDefault="006D47F4" w:rsidP="006D47F4">
      <w:pPr>
        <w:rPr>
          <w:rFonts w:ascii="Times New Roman" w:hAnsi="Times New Roman" w:cs="Times New Roman"/>
          <w:sz w:val="24"/>
          <w:szCs w:val="24"/>
          <w:rPrChange w:id="771" w:author="Katrine Henckel Harloff" w:date="2018-10-10T10:26:00Z">
            <w:rPr/>
          </w:rPrChange>
        </w:rPr>
      </w:pPr>
      <w:r w:rsidRPr="009458F4">
        <w:rPr>
          <w:rFonts w:ascii="Times New Roman" w:hAnsi="Times New Roman" w:cs="Times New Roman"/>
          <w:sz w:val="24"/>
          <w:szCs w:val="24"/>
          <w:rPrChange w:id="772" w:author="Katrine Henckel Harloff" w:date="2018-10-10T10:26:00Z">
            <w:rPr/>
          </w:rPrChange>
        </w:rPr>
        <w:t>2) Sekundær mærkning: Påføring af en selvklæbende pantetiket på engangsemballagen, (mærkningskategori 3 eller 4), jf. § 28 og bilag 2.</w:t>
      </w:r>
    </w:p>
    <w:p w:rsidR="006D47F4" w:rsidRPr="009458F4" w:rsidRDefault="006D47F4" w:rsidP="006D47F4">
      <w:pPr>
        <w:rPr>
          <w:rFonts w:ascii="Times New Roman" w:hAnsi="Times New Roman" w:cs="Times New Roman"/>
          <w:sz w:val="24"/>
          <w:szCs w:val="24"/>
          <w:rPrChange w:id="773" w:author="Katrine Henckel Harloff" w:date="2018-10-10T10:26:00Z">
            <w:rPr/>
          </w:rPrChange>
        </w:rPr>
      </w:pPr>
      <w:r w:rsidRPr="009458F4">
        <w:rPr>
          <w:rFonts w:ascii="Times New Roman" w:hAnsi="Times New Roman" w:cs="Times New Roman"/>
          <w:sz w:val="24"/>
          <w:szCs w:val="24"/>
          <w:rPrChange w:id="774" w:author="Katrine Henckel Harloff" w:date="2018-10-10T10:26:00Z">
            <w:rPr/>
          </w:rPrChange>
        </w:rPr>
        <w:t xml:space="preserve">Primær mærkning </w:t>
      </w:r>
    </w:p>
    <w:p w:rsidR="006D47F4" w:rsidRPr="009458F4" w:rsidRDefault="006D47F4" w:rsidP="006D47F4">
      <w:pPr>
        <w:rPr>
          <w:rFonts w:ascii="Times New Roman" w:hAnsi="Times New Roman" w:cs="Times New Roman"/>
          <w:sz w:val="24"/>
          <w:szCs w:val="24"/>
          <w:rPrChange w:id="775" w:author="Katrine Henckel Harloff" w:date="2018-10-10T10:26:00Z">
            <w:rPr/>
          </w:rPrChange>
        </w:rPr>
      </w:pPr>
      <w:r w:rsidRPr="009458F4">
        <w:rPr>
          <w:rFonts w:ascii="Times New Roman" w:hAnsi="Times New Roman" w:cs="Times New Roman"/>
          <w:sz w:val="24"/>
          <w:szCs w:val="24"/>
          <w:rPrChange w:id="776" w:author="Katrine Henckel Harloff" w:date="2018-10-10T10:26:00Z">
            <w:rPr/>
          </w:rPrChange>
        </w:rPr>
        <w:t>§ 27. Enhver, som fremstiller pantmærker til primær mærkning skal have en tilladelse hertil fra Dansk Retursystem A/S, jf. §§ 10-13.</w:t>
      </w:r>
    </w:p>
    <w:p w:rsidR="006D47F4" w:rsidRPr="009458F4" w:rsidRDefault="006D47F4" w:rsidP="006D47F4">
      <w:pPr>
        <w:rPr>
          <w:rFonts w:ascii="Times New Roman" w:hAnsi="Times New Roman" w:cs="Times New Roman"/>
          <w:sz w:val="24"/>
          <w:szCs w:val="24"/>
          <w:rPrChange w:id="777" w:author="Katrine Henckel Harloff" w:date="2018-10-10T10:26:00Z">
            <w:rPr/>
          </w:rPrChange>
        </w:rPr>
      </w:pPr>
      <w:r w:rsidRPr="009458F4">
        <w:rPr>
          <w:rFonts w:ascii="Times New Roman" w:hAnsi="Times New Roman" w:cs="Times New Roman"/>
          <w:sz w:val="24"/>
          <w:szCs w:val="24"/>
          <w:rPrChange w:id="778" w:author="Katrine Henckel Harloff" w:date="2018-10-10T10:26:00Z">
            <w:rPr/>
          </w:rPrChange>
        </w:rPr>
        <w:t>Stk. 2. Pantmærker til primær mærkning må ikke sælges eller på anden måde overdrages.</w:t>
      </w:r>
    </w:p>
    <w:p w:rsidR="006D47F4" w:rsidRPr="009458F4" w:rsidRDefault="006D47F4" w:rsidP="006D47F4">
      <w:pPr>
        <w:rPr>
          <w:rFonts w:ascii="Times New Roman" w:hAnsi="Times New Roman" w:cs="Times New Roman"/>
          <w:sz w:val="24"/>
          <w:szCs w:val="24"/>
          <w:rPrChange w:id="779" w:author="Katrine Henckel Harloff" w:date="2018-10-10T10:26:00Z">
            <w:rPr/>
          </w:rPrChange>
        </w:rPr>
      </w:pPr>
      <w:r w:rsidRPr="009458F4">
        <w:rPr>
          <w:rFonts w:ascii="Times New Roman" w:hAnsi="Times New Roman" w:cs="Times New Roman"/>
          <w:sz w:val="24"/>
          <w:szCs w:val="24"/>
          <w:rPrChange w:id="780" w:author="Katrine Henckel Harloff" w:date="2018-10-10T10:26:00Z">
            <w:rPr/>
          </w:rPrChange>
        </w:rPr>
        <w:t>Stk. 3. Enhver, som sælger eller på anden måde overdrager emballager mærket med pantmærker til primær mærkning skal sikre, at pantmærkerne er fremstillet i overensstemmelse med stk. 1.</w:t>
      </w:r>
    </w:p>
    <w:p w:rsidR="006D47F4" w:rsidRPr="009458F4" w:rsidRDefault="006D47F4" w:rsidP="006D47F4">
      <w:pPr>
        <w:rPr>
          <w:rFonts w:ascii="Times New Roman" w:hAnsi="Times New Roman" w:cs="Times New Roman"/>
          <w:sz w:val="24"/>
          <w:szCs w:val="24"/>
          <w:rPrChange w:id="781" w:author="Katrine Henckel Harloff" w:date="2018-10-10T10:26:00Z">
            <w:rPr/>
          </w:rPrChange>
        </w:rPr>
      </w:pPr>
      <w:r w:rsidRPr="009458F4">
        <w:rPr>
          <w:rFonts w:ascii="Times New Roman" w:hAnsi="Times New Roman" w:cs="Times New Roman"/>
          <w:sz w:val="24"/>
          <w:szCs w:val="24"/>
          <w:rPrChange w:id="782" w:author="Katrine Henckel Harloff" w:date="2018-10-10T10:26:00Z">
            <w:rPr/>
          </w:rPrChange>
        </w:rPr>
        <w:t>Stk. 4. Pantmærker til primær mærkning må ikke købes eller på anden måde modtages.</w:t>
      </w:r>
    </w:p>
    <w:p w:rsidR="006D47F4" w:rsidRPr="009458F4" w:rsidRDefault="006D47F4" w:rsidP="006D47F4">
      <w:pPr>
        <w:rPr>
          <w:rFonts w:ascii="Times New Roman" w:hAnsi="Times New Roman" w:cs="Times New Roman"/>
          <w:sz w:val="24"/>
          <w:szCs w:val="24"/>
          <w:rPrChange w:id="783" w:author="Katrine Henckel Harloff" w:date="2018-10-10T10:26:00Z">
            <w:rPr/>
          </w:rPrChange>
        </w:rPr>
      </w:pPr>
      <w:r w:rsidRPr="009458F4">
        <w:rPr>
          <w:rFonts w:ascii="Times New Roman" w:hAnsi="Times New Roman" w:cs="Times New Roman"/>
          <w:sz w:val="24"/>
          <w:szCs w:val="24"/>
          <w:rPrChange w:id="784" w:author="Katrine Henckel Harloff" w:date="2018-10-10T10:26:00Z">
            <w:rPr/>
          </w:rPrChange>
        </w:rPr>
        <w:t>Stk. 5. Enhver, som køber, modtager opbevarer eller er i besiddelse af emballager med pantmærker til primær mærkning skal sikre, at pantmærkerne er fremstillet i overensstemmelse med stk. 1.</w:t>
      </w:r>
    </w:p>
    <w:p w:rsidR="006D47F4" w:rsidRPr="009458F4" w:rsidRDefault="006D47F4" w:rsidP="006D47F4">
      <w:pPr>
        <w:rPr>
          <w:rFonts w:ascii="Times New Roman" w:hAnsi="Times New Roman" w:cs="Times New Roman"/>
          <w:sz w:val="24"/>
          <w:szCs w:val="24"/>
          <w:rPrChange w:id="785" w:author="Katrine Henckel Harloff" w:date="2018-10-10T10:26:00Z">
            <w:rPr/>
          </w:rPrChange>
        </w:rPr>
      </w:pPr>
      <w:r w:rsidRPr="009458F4">
        <w:rPr>
          <w:rFonts w:ascii="Times New Roman" w:hAnsi="Times New Roman" w:cs="Times New Roman"/>
          <w:sz w:val="24"/>
          <w:szCs w:val="24"/>
          <w:rPrChange w:id="786" w:author="Katrine Henckel Harloff" w:date="2018-10-10T10:26:00Z">
            <w:rPr/>
          </w:rPrChange>
        </w:rPr>
        <w:t xml:space="preserve">Sekundær mærkning </w:t>
      </w:r>
    </w:p>
    <w:p w:rsidR="006D47F4" w:rsidRPr="009458F4" w:rsidRDefault="006D47F4" w:rsidP="006D47F4">
      <w:pPr>
        <w:rPr>
          <w:rFonts w:ascii="Times New Roman" w:hAnsi="Times New Roman" w:cs="Times New Roman"/>
          <w:sz w:val="24"/>
          <w:szCs w:val="24"/>
          <w:rPrChange w:id="787" w:author="Katrine Henckel Harloff" w:date="2018-10-10T10:26:00Z">
            <w:rPr/>
          </w:rPrChange>
        </w:rPr>
      </w:pPr>
      <w:r w:rsidRPr="009458F4">
        <w:rPr>
          <w:rFonts w:ascii="Times New Roman" w:hAnsi="Times New Roman" w:cs="Times New Roman"/>
          <w:sz w:val="24"/>
          <w:szCs w:val="24"/>
          <w:rPrChange w:id="788" w:author="Katrine Henckel Harloff" w:date="2018-10-10T10:26:00Z">
            <w:rPr/>
          </w:rPrChange>
        </w:rPr>
        <w:t>§</w:t>
      </w:r>
      <w:del w:id="789" w:author="Katrine Henckel Harloff" w:date="2018-10-10T14:17:00Z">
        <w:r w:rsidRPr="009458F4" w:rsidDel="001E21F9">
          <w:rPr>
            <w:rFonts w:ascii="Times New Roman" w:hAnsi="Times New Roman" w:cs="Times New Roman"/>
            <w:sz w:val="24"/>
            <w:szCs w:val="24"/>
            <w:rPrChange w:id="790" w:author="Katrine Henckel Harloff" w:date="2018-10-10T10:26:00Z">
              <w:rPr/>
            </w:rPrChange>
          </w:rPr>
          <w:delText xml:space="preserve"> §</w:delText>
        </w:r>
      </w:del>
      <w:r w:rsidRPr="009458F4">
        <w:rPr>
          <w:rFonts w:ascii="Times New Roman" w:hAnsi="Times New Roman" w:cs="Times New Roman"/>
          <w:sz w:val="24"/>
          <w:szCs w:val="24"/>
          <w:rPrChange w:id="791" w:author="Katrine Henckel Harloff" w:date="2018-10-10T10:26:00Z">
            <w:rPr/>
          </w:rPrChange>
        </w:rPr>
        <w:t xml:space="preserve"> 28 Det er udelukkende Dansk Retursystem A/S, der udsteder selvklæbende pantetiketter.</w:t>
      </w:r>
    </w:p>
    <w:p w:rsidR="006D47F4" w:rsidRPr="009458F4" w:rsidRDefault="006D47F4" w:rsidP="006D47F4">
      <w:pPr>
        <w:rPr>
          <w:rFonts w:ascii="Times New Roman" w:hAnsi="Times New Roman" w:cs="Times New Roman"/>
          <w:sz w:val="24"/>
          <w:szCs w:val="24"/>
          <w:rPrChange w:id="792" w:author="Katrine Henckel Harloff" w:date="2018-10-10T10:26:00Z">
            <w:rPr/>
          </w:rPrChange>
        </w:rPr>
      </w:pPr>
      <w:r w:rsidRPr="009458F4">
        <w:rPr>
          <w:rFonts w:ascii="Times New Roman" w:hAnsi="Times New Roman" w:cs="Times New Roman"/>
          <w:sz w:val="24"/>
          <w:szCs w:val="24"/>
          <w:rPrChange w:id="793" w:author="Katrine Henckel Harloff" w:date="2018-10-10T10:26:00Z">
            <w:rPr/>
          </w:rPrChange>
        </w:rPr>
        <w:t>Stk. 2. Det er kun tilmeldte udbydere, der har tilmeldt engangsemballager til Dansk Retursystem A/S, der kan købe og få udleveret selvklæbende pantetiketter til de af virksomheden tilmeldte emballager, jf. dog § 31, stk. 1.</w:t>
      </w:r>
    </w:p>
    <w:p w:rsidR="006D47F4" w:rsidRPr="009458F4" w:rsidRDefault="006D47F4" w:rsidP="006D47F4">
      <w:pPr>
        <w:rPr>
          <w:rFonts w:ascii="Times New Roman" w:hAnsi="Times New Roman" w:cs="Times New Roman"/>
          <w:sz w:val="24"/>
          <w:szCs w:val="24"/>
          <w:rPrChange w:id="794" w:author="Katrine Henckel Harloff" w:date="2018-10-10T10:26:00Z">
            <w:rPr/>
          </w:rPrChange>
        </w:rPr>
      </w:pPr>
      <w:r w:rsidRPr="009458F4">
        <w:rPr>
          <w:rFonts w:ascii="Times New Roman" w:hAnsi="Times New Roman" w:cs="Times New Roman"/>
          <w:sz w:val="24"/>
          <w:szCs w:val="24"/>
          <w:rPrChange w:id="795" w:author="Katrine Henckel Harloff" w:date="2018-10-10T10:26:00Z">
            <w:rPr/>
          </w:rPrChange>
        </w:rPr>
        <w:t>Stk. 3. Ingen andre end Dansk Retursystem A/S må sælge eller på anden måde overdrage selvklæbende pantetiketter, jf. dog § 31</w:t>
      </w:r>
      <w:ins w:id="796" w:author="Katrine Henckel Harloff" w:date="2018-10-10T14:18:00Z">
        <w:r w:rsidR="00C24AC8">
          <w:rPr>
            <w:rFonts w:ascii="Times New Roman" w:hAnsi="Times New Roman" w:cs="Times New Roman"/>
            <w:sz w:val="24"/>
            <w:szCs w:val="24"/>
          </w:rPr>
          <w:t>,</w:t>
        </w:r>
      </w:ins>
      <w:r w:rsidRPr="009458F4">
        <w:rPr>
          <w:rFonts w:ascii="Times New Roman" w:hAnsi="Times New Roman" w:cs="Times New Roman"/>
          <w:sz w:val="24"/>
          <w:szCs w:val="24"/>
          <w:rPrChange w:id="797" w:author="Katrine Henckel Harloff" w:date="2018-10-10T10:26:00Z">
            <w:rPr/>
          </w:rPrChange>
        </w:rPr>
        <w:t xml:space="preserve"> stk. 3.</w:t>
      </w:r>
    </w:p>
    <w:p w:rsidR="006D47F4" w:rsidRPr="009458F4" w:rsidRDefault="006D47F4" w:rsidP="006D47F4">
      <w:pPr>
        <w:rPr>
          <w:rFonts w:ascii="Times New Roman" w:hAnsi="Times New Roman" w:cs="Times New Roman"/>
          <w:sz w:val="24"/>
          <w:szCs w:val="24"/>
          <w:rPrChange w:id="798" w:author="Katrine Henckel Harloff" w:date="2018-10-10T10:26:00Z">
            <w:rPr/>
          </w:rPrChange>
        </w:rPr>
      </w:pPr>
      <w:r w:rsidRPr="009458F4">
        <w:rPr>
          <w:rFonts w:ascii="Times New Roman" w:hAnsi="Times New Roman" w:cs="Times New Roman"/>
          <w:sz w:val="24"/>
          <w:szCs w:val="24"/>
          <w:rPrChange w:id="799" w:author="Katrine Henckel Harloff" w:date="2018-10-10T10:26:00Z">
            <w:rPr/>
          </w:rPrChange>
        </w:rPr>
        <w:t>Stk. 4. Ingen må købe eller modtage selvklæbende pantetiketter fra andre end Dansk Retursystem A/S, jf. dog § 31</w:t>
      </w:r>
      <w:ins w:id="800" w:author="Katrine Henckel Harloff" w:date="2018-10-10T14:18:00Z">
        <w:r w:rsidR="00C24AC8">
          <w:rPr>
            <w:rFonts w:ascii="Times New Roman" w:hAnsi="Times New Roman" w:cs="Times New Roman"/>
            <w:sz w:val="24"/>
            <w:szCs w:val="24"/>
          </w:rPr>
          <w:t>,</w:t>
        </w:r>
      </w:ins>
      <w:r w:rsidRPr="009458F4">
        <w:rPr>
          <w:rFonts w:ascii="Times New Roman" w:hAnsi="Times New Roman" w:cs="Times New Roman"/>
          <w:sz w:val="24"/>
          <w:szCs w:val="24"/>
          <w:rPrChange w:id="801" w:author="Katrine Henckel Harloff" w:date="2018-10-10T10:26:00Z">
            <w:rPr/>
          </w:rPrChange>
        </w:rPr>
        <w:t xml:space="preserve"> stk. 3.</w:t>
      </w:r>
    </w:p>
    <w:p w:rsidR="006D47F4" w:rsidRPr="009458F4" w:rsidRDefault="006D47F4" w:rsidP="006D47F4">
      <w:pPr>
        <w:rPr>
          <w:rFonts w:ascii="Times New Roman" w:hAnsi="Times New Roman" w:cs="Times New Roman"/>
          <w:sz w:val="24"/>
          <w:szCs w:val="24"/>
          <w:rPrChange w:id="802" w:author="Katrine Henckel Harloff" w:date="2018-10-10T10:26:00Z">
            <w:rPr/>
          </w:rPrChange>
        </w:rPr>
      </w:pPr>
      <w:r w:rsidRPr="009458F4">
        <w:rPr>
          <w:rFonts w:ascii="Times New Roman" w:hAnsi="Times New Roman" w:cs="Times New Roman"/>
          <w:sz w:val="24"/>
          <w:szCs w:val="24"/>
          <w:rPrChange w:id="803" w:author="Katrine Henckel Harloff" w:date="2018-10-10T10:26:00Z">
            <w:rPr/>
          </w:rPrChange>
        </w:rPr>
        <w:t>Stk. 5. Udbydere må ikke opbevare selvklæbende pantetiketter inden for en radius af 1 km fra det sted, hvor udbyderen markedsfører emballager, jf. dog § 31.</w:t>
      </w:r>
    </w:p>
    <w:p w:rsidR="006D47F4" w:rsidRPr="009458F4" w:rsidRDefault="006D47F4" w:rsidP="006D47F4">
      <w:pPr>
        <w:rPr>
          <w:rFonts w:ascii="Times New Roman" w:hAnsi="Times New Roman" w:cs="Times New Roman"/>
          <w:sz w:val="24"/>
          <w:szCs w:val="24"/>
          <w:rPrChange w:id="804" w:author="Katrine Henckel Harloff" w:date="2018-10-10T10:26:00Z">
            <w:rPr/>
          </w:rPrChange>
        </w:rPr>
      </w:pPr>
      <w:r w:rsidRPr="009458F4">
        <w:rPr>
          <w:rFonts w:ascii="Times New Roman" w:hAnsi="Times New Roman" w:cs="Times New Roman"/>
          <w:sz w:val="24"/>
          <w:szCs w:val="24"/>
          <w:rPrChange w:id="805" w:author="Katrine Henckel Harloff" w:date="2018-10-10T10:26:00Z">
            <w:rPr/>
          </w:rPrChange>
        </w:rPr>
        <w:lastRenderedPageBreak/>
        <w:t>Stk. 6. Ingen må sælge, overdrage, købe, modtage, opbevare eller være i besiddelse af uberettiget udstedte selvklæbende pantetiketter eller produkter påført uberettiget udstedte selvklæbende pantetiketter, jf. stk. 1.</w:t>
      </w:r>
    </w:p>
    <w:p w:rsidR="006D47F4" w:rsidRPr="009458F4" w:rsidRDefault="006D47F4" w:rsidP="006D47F4">
      <w:pPr>
        <w:rPr>
          <w:rFonts w:ascii="Times New Roman" w:hAnsi="Times New Roman" w:cs="Times New Roman"/>
          <w:sz w:val="24"/>
          <w:szCs w:val="24"/>
          <w:rPrChange w:id="806" w:author="Katrine Henckel Harloff" w:date="2018-10-10T10:26:00Z">
            <w:rPr/>
          </w:rPrChange>
        </w:rPr>
      </w:pPr>
      <w:r w:rsidRPr="009458F4">
        <w:rPr>
          <w:rFonts w:ascii="Times New Roman" w:hAnsi="Times New Roman" w:cs="Times New Roman"/>
          <w:sz w:val="24"/>
          <w:szCs w:val="24"/>
          <w:rPrChange w:id="807" w:author="Katrine Henckel Harloff" w:date="2018-10-10T10:26:00Z">
            <w:rPr/>
          </w:rPrChange>
        </w:rPr>
        <w:t>§ 29. Udbydere, som har tilmeldt engangsemballager i mærkningskategori 3 og 4, skal bestille og købe selvklæbende pantetiketter hos Dansk Retursystem A/S. Udbyderen skal minimum bestille 500 st</w:t>
      </w:r>
      <w:del w:id="808" w:author="Katrine Henckel Harloff" w:date="2018-10-10T14:19:00Z">
        <w:r w:rsidRPr="009458F4" w:rsidDel="00C51E7C">
          <w:rPr>
            <w:rFonts w:ascii="Times New Roman" w:hAnsi="Times New Roman" w:cs="Times New Roman"/>
            <w:sz w:val="24"/>
            <w:szCs w:val="24"/>
            <w:rPrChange w:id="809" w:author="Katrine Henckel Harloff" w:date="2018-10-10T10:26:00Z">
              <w:rPr/>
            </w:rPrChange>
          </w:rPr>
          <w:delText>y</w:delText>
        </w:r>
      </w:del>
      <w:r w:rsidRPr="009458F4">
        <w:rPr>
          <w:rFonts w:ascii="Times New Roman" w:hAnsi="Times New Roman" w:cs="Times New Roman"/>
          <w:sz w:val="24"/>
          <w:szCs w:val="24"/>
          <w:rPrChange w:id="810" w:author="Katrine Henckel Harloff" w:date="2018-10-10T10:26:00Z">
            <w:rPr/>
          </w:rPrChange>
        </w:rPr>
        <w:t>k</w:t>
      </w:r>
      <w:ins w:id="811" w:author="Katrine Henckel Harloff" w:date="2018-10-10T14:18:00Z">
        <w:r w:rsidR="00C51E7C">
          <w:rPr>
            <w:rFonts w:ascii="Times New Roman" w:hAnsi="Times New Roman" w:cs="Times New Roman"/>
            <w:sz w:val="24"/>
            <w:szCs w:val="24"/>
          </w:rPr>
          <w:t>.</w:t>
        </w:r>
      </w:ins>
      <w:r w:rsidRPr="009458F4">
        <w:rPr>
          <w:rFonts w:ascii="Times New Roman" w:hAnsi="Times New Roman" w:cs="Times New Roman"/>
          <w:sz w:val="24"/>
          <w:szCs w:val="24"/>
          <w:rPrChange w:id="812" w:author="Katrine Henckel Harloff" w:date="2018-10-10T10:26:00Z">
            <w:rPr/>
          </w:rPrChange>
        </w:rPr>
        <w:t xml:space="preserve"> etiketter.</w:t>
      </w:r>
    </w:p>
    <w:p w:rsidR="006D47F4" w:rsidRPr="009458F4" w:rsidRDefault="006D47F4" w:rsidP="006D47F4">
      <w:pPr>
        <w:rPr>
          <w:rFonts w:ascii="Times New Roman" w:hAnsi="Times New Roman" w:cs="Times New Roman"/>
          <w:sz w:val="24"/>
          <w:szCs w:val="24"/>
          <w:rPrChange w:id="813" w:author="Katrine Henckel Harloff" w:date="2018-10-10T10:26:00Z">
            <w:rPr/>
          </w:rPrChange>
        </w:rPr>
      </w:pPr>
      <w:r w:rsidRPr="009458F4">
        <w:rPr>
          <w:rFonts w:ascii="Times New Roman" w:hAnsi="Times New Roman" w:cs="Times New Roman"/>
          <w:sz w:val="24"/>
          <w:szCs w:val="24"/>
          <w:rPrChange w:id="814" w:author="Katrine Henckel Harloff" w:date="2018-10-10T10:26:00Z">
            <w:rPr/>
          </w:rPrChange>
        </w:rPr>
        <w:t>Stk. 2. Dansk Retursystem A/S udleverer de selvklæbende pantetiketter til udbyderen i lukkede, plomberede æsker á 500 st</w:t>
      </w:r>
      <w:del w:id="815" w:author="Katrine Henckel Harloff" w:date="2018-10-10T14:19:00Z">
        <w:r w:rsidRPr="009458F4" w:rsidDel="00C51E7C">
          <w:rPr>
            <w:rFonts w:ascii="Times New Roman" w:hAnsi="Times New Roman" w:cs="Times New Roman"/>
            <w:sz w:val="24"/>
            <w:szCs w:val="24"/>
            <w:rPrChange w:id="816" w:author="Katrine Henckel Harloff" w:date="2018-10-10T10:26:00Z">
              <w:rPr/>
            </w:rPrChange>
          </w:rPr>
          <w:delText>y</w:delText>
        </w:r>
      </w:del>
      <w:r w:rsidRPr="009458F4">
        <w:rPr>
          <w:rFonts w:ascii="Times New Roman" w:hAnsi="Times New Roman" w:cs="Times New Roman"/>
          <w:sz w:val="24"/>
          <w:szCs w:val="24"/>
          <w:rPrChange w:id="817" w:author="Katrine Henckel Harloff" w:date="2018-10-10T10:26:00Z">
            <w:rPr/>
          </w:rPrChange>
        </w:rPr>
        <w:t>k</w:t>
      </w:r>
      <w:ins w:id="818" w:author="Katrine Henckel Harloff" w:date="2018-10-10T14:19:00Z">
        <w:r w:rsidR="00C51E7C">
          <w:rPr>
            <w:rFonts w:ascii="Times New Roman" w:hAnsi="Times New Roman" w:cs="Times New Roman"/>
            <w:sz w:val="24"/>
            <w:szCs w:val="24"/>
          </w:rPr>
          <w:t>.</w:t>
        </w:r>
      </w:ins>
      <w:r w:rsidRPr="009458F4">
        <w:rPr>
          <w:rFonts w:ascii="Times New Roman" w:hAnsi="Times New Roman" w:cs="Times New Roman"/>
          <w:sz w:val="24"/>
          <w:szCs w:val="24"/>
          <w:rPrChange w:id="819" w:author="Katrine Henckel Harloff" w:date="2018-10-10T10:26:00Z">
            <w:rPr/>
          </w:rPrChange>
        </w:rPr>
        <w:t xml:space="preserve"> med information om korrekt placering og opbevaring, jf. dog § 35, stk. 3</w:t>
      </w:r>
      <w:ins w:id="820" w:author="Katrine Henckel Harloff" w:date="2018-10-10T14:19:00Z">
        <w:r w:rsidR="0050100E">
          <w:rPr>
            <w:rFonts w:ascii="Times New Roman" w:hAnsi="Times New Roman" w:cs="Times New Roman"/>
            <w:sz w:val="24"/>
            <w:szCs w:val="24"/>
          </w:rPr>
          <w:t>,</w:t>
        </w:r>
      </w:ins>
      <w:r w:rsidRPr="009458F4">
        <w:rPr>
          <w:rFonts w:ascii="Times New Roman" w:hAnsi="Times New Roman" w:cs="Times New Roman"/>
          <w:sz w:val="24"/>
          <w:szCs w:val="24"/>
          <w:rPrChange w:id="821" w:author="Katrine Henckel Harloff" w:date="2018-10-10T10:26:00Z">
            <w:rPr/>
          </w:rPrChange>
        </w:rPr>
        <w:t xml:space="preserve"> og § 94, stk. 4.</w:t>
      </w:r>
    </w:p>
    <w:p w:rsidR="006D47F4" w:rsidRPr="009458F4" w:rsidRDefault="006D47F4" w:rsidP="006D47F4">
      <w:pPr>
        <w:rPr>
          <w:rFonts w:ascii="Times New Roman" w:hAnsi="Times New Roman" w:cs="Times New Roman"/>
          <w:sz w:val="24"/>
          <w:szCs w:val="24"/>
          <w:rPrChange w:id="822" w:author="Katrine Henckel Harloff" w:date="2018-10-10T10:26:00Z">
            <w:rPr/>
          </w:rPrChange>
        </w:rPr>
      </w:pPr>
      <w:r w:rsidRPr="009458F4">
        <w:rPr>
          <w:rFonts w:ascii="Times New Roman" w:hAnsi="Times New Roman" w:cs="Times New Roman"/>
          <w:sz w:val="24"/>
          <w:szCs w:val="24"/>
          <w:rPrChange w:id="823" w:author="Katrine Henckel Harloff" w:date="2018-10-10T10:26:00Z">
            <w:rPr/>
          </w:rPrChange>
        </w:rPr>
        <w:t>Stk. 3. Udbydere må kun foretage sekundær mærkning med selvklæbende pantetiketter, der er udstedt af Dansk Retursystem A/S, og som Dansk Retursystem A/S har udleveret til udbyderen.</w:t>
      </w:r>
    </w:p>
    <w:p w:rsidR="006D47F4" w:rsidRPr="009458F4" w:rsidRDefault="006D47F4" w:rsidP="006D47F4">
      <w:pPr>
        <w:rPr>
          <w:rFonts w:ascii="Times New Roman" w:hAnsi="Times New Roman" w:cs="Times New Roman"/>
          <w:sz w:val="24"/>
          <w:szCs w:val="24"/>
          <w:rPrChange w:id="824" w:author="Katrine Henckel Harloff" w:date="2018-10-10T10:26:00Z">
            <w:rPr/>
          </w:rPrChange>
        </w:rPr>
      </w:pPr>
      <w:r w:rsidRPr="009458F4">
        <w:rPr>
          <w:rFonts w:ascii="Times New Roman" w:hAnsi="Times New Roman" w:cs="Times New Roman"/>
          <w:sz w:val="24"/>
          <w:szCs w:val="24"/>
          <w:rPrChange w:id="825" w:author="Katrine Henckel Harloff" w:date="2018-10-10T10:26:00Z">
            <w:rPr/>
          </w:rPrChange>
        </w:rPr>
        <w:t>Stk. 4. Dansk Retursystem A/S fører regnskab med udleverede selvklæbende pantetiketter, og til hvem udlevering sker.</w:t>
      </w:r>
    </w:p>
    <w:p w:rsidR="006D47F4" w:rsidRPr="009458F4" w:rsidRDefault="006D47F4" w:rsidP="006D47F4">
      <w:pPr>
        <w:rPr>
          <w:rFonts w:ascii="Times New Roman" w:hAnsi="Times New Roman" w:cs="Times New Roman"/>
          <w:sz w:val="24"/>
          <w:szCs w:val="24"/>
          <w:rPrChange w:id="826" w:author="Katrine Henckel Harloff" w:date="2018-10-10T10:26:00Z">
            <w:rPr/>
          </w:rPrChange>
        </w:rPr>
      </w:pPr>
      <w:r w:rsidRPr="009458F4">
        <w:rPr>
          <w:rFonts w:ascii="Times New Roman" w:hAnsi="Times New Roman" w:cs="Times New Roman"/>
          <w:sz w:val="24"/>
          <w:szCs w:val="24"/>
          <w:rPrChange w:id="827" w:author="Katrine Henckel Harloff" w:date="2018-10-10T10:26:00Z">
            <w:rPr/>
          </w:rPrChange>
        </w:rPr>
        <w:t>§ 30. Udbydere, som har bestilt selvklæbende pantetiketter, kan fortryde bestillingen, så længe pantetiketterne ikke er udleveret til udbyderen. Ved fortrydelse af bestillingen skal udbyderen dække Dansk Retursystem A/S’ omkostninger til trykning af de selvklæbende pantetiketter.</w:t>
      </w:r>
    </w:p>
    <w:p w:rsidR="006D47F4" w:rsidRPr="009458F4" w:rsidRDefault="006D47F4" w:rsidP="006D47F4">
      <w:pPr>
        <w:rPr>
          <w:rFonts w:ascii="Times New Roman" w:hAnsi="Times New Roman" w:cs="Times New Roman"/>
          <w:sz w:val="24"/>
          <w:szCs w:val="24"/>
          <w:rPrChange w:id="828" w:author="Katrine Henckel Harloff" w:date="2018-10-10T10:26:00Z">
            <w:rPr/>
          </w:rPrChange>
        </w:rPr>
      </w:pPr>
      <w:r w:rsidRPr="009458F4">
        <w:rPr>
          <w:rFonts w:ascii="Times New Roman" w:hAnsi="Times New Roman" w:cs="Times New Roman"/>
          <w:sz w:val="24"/>
          <w:szCs w:val="24"/>
          <w:rPrChange w:id="829" w:author="Katrine Henckel Harloff" w:date="2018-10-10T10:26:00Z">
            <w:rPr/>
          </w:rPrChange>
        </w:rPr>
        <w:t>Stk. 2. Udbydere kan levere ubrugte selvklæbende pantetiketter tilbage til Dansk Retursystem A/S senest tre år efter, at Dansk Retursystem A/S har udleveret pantetiketterne, hvis</w:t>
      </w:r>
    </w:p>
    <w:p w:rsidR="006D47F4" w:rsidRPr="009458F4" w:rsidRDefault="006D47F4" w:rsidP="006D47F4">
      <w:pPr>
        <w:rPr>
          <w:rFonts w:ascii="Times New Roman" w:hAnsi="Times New Roman" w:cs="Times New Roman"/>
          <w:sz w:val="24"/>
          <w:szCs w:val="24"/>
          <w:rPrChange w:id="830" w:author="Katrine Henckel Harloff" w:date="2018-10-10T10:26:00Z">
            <w:rPr/>
          </w:rPrChange>
        </w:rPr>
      </w:pPr>
      <w:r w:rsidRPr="009458F4">
        <w:rPr>
          <w:rFonts w:ascii="Times New Roman" w:hAnsi="Times New Roman" w:cs="Times New Roman"/>
          <w:sz w:val="24"/>
          <w:szCs w:val="24"/>
          <w:rPrChange w:id="831" w:author="Katrine Henckel Harloff" w:date="2018-10-10T10:26:00Z">
            <w:rPr/>
          </w:rPrChange>
        </w:rPr>
        <w:t>1) udbyderen går i betalingsstandsning eller går konkurs, eller</w:t>
      </w:r>
    </w:p>
    <w:p w:rsidR="006D47F4" w:rsidRPr="009458F4" w:rsidRDefault="006D47F4" w:rsidP="006D47F4">
      <w:pPr>
        <w:rPr>
          <w:rFonts w:ascii="Times New Roman" w:hAnsi="Times New Roman" w:cs="Times New Roman"/>
          <w:sz w:val="24"/>
          <w:szCs w:val="24"/>
          <w:rPrChange w:id="832" w:author="Katrine Henckel Harloff" w:date="2018-10-10T10:26:00Z">
            <w:rPr/>
          </w:rPrChange>
        </w:rPr>
      </w:pPr>
      <w:r w:rsidRPr="009458F4">
        <w:rPr>
          <w:rFonts w:ascii="Times New Roman" w:hAnsi="Times New Roman" w:cs="Times New Roman"/>
          <w:sz w:val="24"/>
          <w:szCs w:val="24"/>
          <w:rPrChange w:id="833" w:author="Katrine Henckel Harloff" w:date="2018-10-10T10:26:00Z">
            <w:rPr/>
          </w:rPrChange>
        </w:rPr>
        <w:t>2) udbyderen ophører med at markedsføre den pågældende produkttype eller emballager i den pågældende pantgruppe eller materialekategori.</w:t>
      </w:r>
    </w:p>
    <w:p w:rsidR="006D47F4" w:rsidRPr="009458F4" w:rsidRDefault="006D47F4" w:rsidP="006D47F4">
      <w:pPr>
        <w:rPr>
          <w:rFonts w:ascii="Times New Roman" w:hAnsi="Times New Roman" w:cs="Times New Roman"/>
          <w:sz w:val="24"/>
          <w:szCs w:val="24"/>
          <w:rPrChange w:id="834" w:author="Katrine Henckel Harloff" w:date="2018-10-10T10:26:00Z">
            <w:rPr/>
          </w:rPrChange>
        </w:rPr>
      </w:pPr>
      <w:r w:rsidRPr="009458F4">
        <w:rPr>
          <w:rFonts w:ascii="Times New Roman" w:hAnsi="Times New Roman" w:cs="Times New Roman"/>
          <w:sz w:val="24"/>
          <w:szCs w:val="24"/>
          <w:rPrChange w:id="835" w:author="Katrine Henckel Harloff" w:date="2018-10-10T10:26:00Z">
            <w:rPr/>
          </w:rPrChange>
        </w:rPr>
        <w:t>Stk. 3. Udbydere, som leverer ubrugte selvklæbende pantetiketter tilbage, skal på anmodning fra Dansk Retursystem A/S dokumentere, at en af betingelserne i stk. 2 er opfyldt.</w:t>
      </w:r>
    </w:p>
    <w:p w:rsidR="006D47F4" w:rsidRPr="009458F4" w:rsidRDefault="006D47F4" w:rsidP="006D47F4">
      <w:pPr>
        <w:rPr>
          <w:rFonts w:ascii="Times New Roman" w:hAnsi="Times New Roman" w:cs="Times New Roman"/>
          <w:sz w:val="24"/>
          <w:szCs w:val="24"/>
          <w:rPrChange w:id="836" w:author="Katrine Henckel Harloff" w:date="2018-10-10T10:26:00Z">
            <w:rPr/>
          </w:rPrChange>
        </w:rPr>
      </w:pPr>
      <w:r w:rsidRPr="009458F4">
        <w:rPr>
          <w:rFonts w:ascii="Times New Roman" w:hAnsi="Times New Roman" w:cs="Times New Roman"/>
          <w:sz w:val="24"/>
          <w:szCs w:val="24"/>
          <w:rPrChange w:id="837" w:author="Katrine Henckel Harloff" w:date="2018-10-10T10:26:00Z">
            <w:rPr/>
          </w:rPrChange>
        </w:rPr>
        <w:t>Stk. 4. Udbydere kan, udover i tilfældene nævnt i stk. 2, levere ubrugte selvklæbende pantetiketter tilbage til Dansk Retursystem A/S senest et år efter, at panten, jf. § 3, stk. 2, ændres, eller pantetikettens udseende eller anvendelsesområde, jf. bilag 2, ændres.</w:t>
      </w:r>
    </w:p>
    <w:p w:rsidR="006D47F4" w:rsidRPr="009458F4" w:rsidRDefault="006D47F4" w:rsidP="006D47F4">
      <w:pPr>
        <w:rPr>
          <w:rFonts w:ascii="Times New Roman" w:hAnsi="Times New Roman" w:cs="Times New Roman"/>
          <w:sz w:val="24"/>
          <w:szCs w:val="24"/>
          <w:rPrChange w:id="838" w:author="Katrine Henckel Harloff" w:date="2018-10-10T10:26:00Z">
            <w:rPr/>
          </w:rPrChange>
        </w:rPr>
      </w:pPr>
      <w:r w:rsidRPr="009458F4">
        <w:rPr>
          <w:rFonts w:ascii="Times New Roman" w:hAnsi="Times New Roman" w:cs="Times New Roman"/>
          <w:sz w:val="24"/>
          <w:szCs w:val="24"/>
          <w:rPrChange w:id="839" w:author="Katrine Henckel Harloff" w:date="2018-10-10T10:26:00Z">
            <w:rPr/>
          </w:rPrChange>
        </w:rPr>
        <w:t>Stk. 5. Dansk Retursystem A/S skal ved tilbagelevering efter stk. 2 og 4 tilbagebetale panten for de ubrugte selvklæbende pantetiketter og indbetalt driftsgebyr med fradrag af Dansk Retursystem A/S’ omkostninger til trykning af pantetiketterne.</w:t>
      </w:r>
    </w:p>
    <w:p w:rsidR="006D47F4" w:rsidRPr="009458F4" w:rsidRDefault="006D47F4" w:rsidP="006D47F4">
      <w:pPr>
        <w:rPr>
          <w:rFonts w:ascii="Times New Roman" w:hAnsi="Times New Roman" w:cs="Times New Roman"/>
          <w:sz w:val="24"/>
          <w:szCs w:val="24"/>
          <w:rPrChange w:id="840" w:author="Katrine Henckel Harloff" w:date="2018-10-10T10:26:00Z">
            <w:rPr/>
          </w:rPrChange>
        </w:rPr>
      </w:pPr>
      <w:r w:rsidRPr="009458F4">
        <w:rPr>
          <w:rFonts w:ascii="Times New Roman" w:hAnsi="Times New Roman" w:cs="Times New Roman"/>
          <w:sz w:val="24"/>
          <w:szCs w:val="24"/>
          <w:rPrChange w:id="841" w:author="Katrine Henckel Harloff" w:date="2018-10-10T10:26:00Z">
            <w:rPr/>
          </w:rPrChange>
        </w:rPr>
        <w:t>Stk. 6. Udbydere kan få refusion for selvklæbende pantetiketter hos Dansk Retursystem A/S, hvis udbyderen har fejlmærket engangsemballager med pantetiketterne.</w:t>
      </w:r>
    </w:p>
    <w:p w:rsidR="006D47F4" w:rsidRPr="009458F4" w:rsidRDefault="006D47F4" w:rsidP="006D47F4">
      <w:pPr>
        <w:rPr>
          <w:rFonts w:ascii="Times New Roman" w:hAnsi="Times New Roman" w:cs="Times New Roman"/>
          <w:sz w:val="24"/>
          <w:szCs w:val="24"/>
          <w:rPrChange w:id="842" w:author="Katrine Henckel Harloff" w:date="2018-10-10T10:26:00Z">
            <w:rPr/>
          </w:rPrChange>
        </w:rPr>
      </w:pPr>
      <w:r w:rsidRPr="009458F4">
        <w:rPr>
          <w:rFonts w:ascii="Times New Roman" w:hAnsi="Times New Roman" w:cs="Times New Roman"/>
          <w:sz w:val="24"/>
          <w:szCs w:val="24"/>
          <w:rPrChange w:id="843" w:author="Katrine Henckel Harloff" w:date="2018-10-10T10:26:00Z">
            <w:rPr/>
          </w:rPrChange>
        </w:rPr>
        <w:t xml:space="preserve">Stk. 7. Det er en betingelse for refusion efter stk. 6, at udbyderen sikrer, at der sker destruktion af de fejlmærkede engangsemballager hos Dansk Retursystem A/S eller under opsyn af Dansk </w:t>
      </w:r>
      <w:r w:rsidRPr="009458F4">
        <w:rPr>
          <w:rFonts w:ascii="Times New Roman" w:hAnsi="Times New Roman" w:cs="Times New Roman"/>
          <w:sz w:val="24"/>
          <w:szCs w:val="24"/>
          <w:rPrChange w:id="844" w:author="Katrine Henckel Harloff" w:date="2018-10-10T10:26:00Z">
            <w:rPr/>
          </w:rPrChange>
        </w:rPr>
        <w:lastRenderedPageBreak/>
        <w:t>Retursystem A/S. Udbyderen afholder omkostningerne til destruktion af engangsemballagerne og Dansk Retursystem A/S’ opsyn.</w:t>
      </w:r>
    </w:p>
    <w:p w:rsidR="006D47F4" w:rsidRPr="009458F4" w:rsidRDefault="006D47F4" w:rsidP="006D47F4">
      <w:pPr>
        <w:rPr>
          <w:rFonts w:ascii="Times New Roman" w:hAnsi="Times New Roman" w:cs="Times New Roman"/>
          <w:sz w:val="24"/>
          <w:szCs w:val="24"/>
          <w:rPrChange w:id="845" w:author="Katrine Henckel Harloff" w:date="2018-10-10T10:26:00Z">
            <w:rPr/>
          </w:rPrChange>
        </w:rPr>
      </w:pPr>
      <w:r w:rsidRPr="009458F4">
        <w:rPr>
          <w:rFonts w:ascii="Times New Roman" w:hAnsi="Times New Roman" w:cs="Times New Roman"/>
          <w:sz w:val="24"/>
          <w:szCs w:val="24"/>
          <w:rPrChange w:id="846" w:author="Katrine Henckel Harloff" w:date="2018-10-10T10:26:00Z">
            <w:rPr/>
          </w:rPrChange>
        </w:rPr>
        <w:t>Stk. 8. Dansk Retursystem A/S skal ved refusion efter stk. 6 tilbagebetale panten for pantetiketterne på de fejlmærkede engangsemballager og indbetalt driftsgebyr for disse med fradrag af Dansk Retursystem A/S’ omkostninger til trykning af pantetiketterne.</w:t>
      </w:r>
    </w:p>
    <w:p w:rsidR="006D47F4" w:rsidRPr="009458F4" w:rsidRDefault="006D47F4" w:rsidP="006D47F4">
      <w:pPr>
        <w:rPr>
          <w:rFonts w:ascii="Times New Roman" w:hAnsi="Times New Roman" w:cs="Times New Roman"/>
          <w:sz w:val="24"/>
          <w:szCs w:val="24"/>
          <w:rPrChange w:id="847" w:author="Katrine Henckel Harloff" w:date="2018-10-10T10:26:00Z">
            <w:rPr/>
          </w:rPrChange>
        </w:rPr>
      </w:pPr>
      <w:r w:rsidRPr="009458F4">
        <w:rPr>
          <w:rFonts w:ascii="Times New Roman" w:hAnsi="Times New Roman" w:cs="Times New Roman"/>
          <w:sz w:val="24"/>
          <w:szCs w:val="24"/>
          <w:rPrChange w:id="848" w:author="Katrine Henckel Harloff" w:date="2018-10-10T10:26:00Z">
            <w:rPr/>
          </w:rPrChange>
        </w:rPr>
        <w:t xml:space="preserve">Mærkning af emballager til tilmeldte udstillinger og messer </w:t>
      </w:r>
    </w:p>
    <w:p w:rsidR="006D47F4" w:rsidRPr="009458F4" w:rsidRDefault="006D47F4" w:rsidP="006D47F4">
      <w:pPr>
        <w:rPr>
          <w:rFonts w:ascii="Times New Roman" w:hAnsi="Times New Roman" w:cs="Times New Roman"/>
          <w:sz w:val="24"/>
          <w:szCs w:val="24"/>
          <w:rPrChange w:id="849" w:author="Katrine Henckel Harloff" w:date="2018-10-10T10:26:00Z">
            <w:rPr/>
          </w:rPrChange>
        </w:rPr>
      </w:pPr>
      <w:r w:rsidRPr="009458F4">
        <w:rPr>
          <w:rFonts w:ascii="Times New Roman" w:hAnsi="Times New Roman" w:cs="Times New Roman"/>
          <w:sz w:val="24"/>
          <w:szCs w:val="24"/>
          <w:rPrChange w:id="850" w:author="Katrine Henckel Harloff" w:date="2018-10-10T10:26:00Z">
            <w:rPr/>
          </w:rPrChange>
        </w:rPr>
        <w:t>§ 31. Den ansvarlige for en udstilling eller messe, som er tilmeldt efter § 17, skal hos Dansk Retursystem A/S bestille og købe selvklæbende pantetiketter i mærkningskategori 4 til brug for mærkning af engangsemballager på udstillingen eller messen.</w:t>
      </w:r>
    </w:p>
    <w:p w:rsidR="006D47F4" w:rsidRPr="009458F4" w:rsidRDefault="006D47F4" w:rsidP="006D47F4">
      <w:pPr>
        <w:rPr>
          <w:rFonts w:ascii="Times New Roman" w:hAnsi="Times New Roman" w:cs="Times New Roman"/>
          <w:sz w:val="24"/>
          <w:szCs w:val="24"/>
          <w:rPrChange w:id="851" w:author="Katrine Henckel Harloff" w:date="2018-10-10T10:26:00Z">
            <w:rPr/>
          </w:rPrChange>
        </w:rPr>
      </w:pPr>
      <w:r w:rsidRPr="009458F4">
        <w:rPr>
          <w:rFonts w:ascii="Times New Roman" w:hAnsi="Times New Roman" w:cs="Times New Roman"/>
          <w:sz w:val="24"/>
          <w:szCs w:val="24"/>
          <w:rPrChange w:id="852" w:author="Katrine Henckel Harloff" w:date="2018-10-10T10:26:00Z">
            <w:rPr/>
          </w:rPrChange>
        </w:rPr>
        <w:t>Stk. 2. Dansk Retursystem A/S udleverer det bestilte antal selvklæbende pantetiketter med information om korrekt placering og opbevaring, jf. dog § 94, stk. 4. Dansk Retursystem A/S fører regnskab med udleverede selvklæbende pantetiketter, og til hvem udlevering sker.</w:t>
      </w:r>
    </w:p>
    <w:p w:rsidR="006D47F4" w:rsidRPr="009458F4" w:rsidRDefault="006D47F4" w:rsidP="006D47F4">
      <w:pPr>
        <w:rPr>
          <w:rFonts w:ascii="Times New Roman" w:hAnsi="Times New Roman" w:cs="Times New Roman"/>
          <w:sz w:val="24"/>
          <w:szCs w:val="24"/>
          <w:rPrChange w:id="853" w:author="Katrine Henckel Harloff" w:date="2018-10-10T10:26:00Z">
            <w:rPr/>
          </w:rPrChange>
        </w:rPr>
      </w:pPr>
      <w:r w:rsidRPr="009458F4">
        <w:rPr>
          <w:rFonts w:ascii="Times New Roman" w:hAnsi="Times New Roman" w:cs="Times New Roman"/>
          <w:sz w:val="24"/>
          <w:szCs w:val="24"/>
          <w:rPrChange w:id="854" w:author="Katrine Henckel Harloff" w:date="2018-10-10T10:26:00Z">
            <w:rPr/>
          </w:rPrChange>
        </w:rPr>
        <w:t>Stk. 3. Den ansvarlige for en udstilling eller messe, som er tilmeldt efter § 17, kan sælge, udlevere og overdrage selvklæbende pantetiketter, som er købt hos Dansk Retursystem A/S, til udstillere på den pågældende udstilling eller messe. Pantetiketterne må alene sælges, udleveres og overdrages til brug for emballager, som udstillerne udleverer på udstillingen eller messen. Ved salg af pantetiketter må den ansvarlige for udstillingen eller messen alene opkræve en pris, der svarer til den samlede pris pr. pantetiket, som den ansvarlige for udstillingen eller messen har betalt til Dansk Retursystem A/S for trykning af etiketterne, pant og driftsgebyr.</w:t>
      </w:r>
    </w:p>
    <w:p w:rsidR="006D47F4" w:rsidRPr="009458F4" w:rsidRDefault="006D47F4" w:rsidP="006D47F4">
      <w:pPr>
        <w:rPr>
          <w:rFonts w:ascii="Times New Roman" w:hAnsi="Times New Roman" w:cs="Times New Roman"/>
          <w:sz w:val="24"/>
          <w:szCs w:val="24"/>
          <w:rPrChange w:id="855" w:author="Katrine Henckel Harloff" w:date="2018-10-10T10:26:00Z">
            <w:rPr/>
          </w:rPrChange>
        </w:rPr>
      </w:pPr>
      <w:r w:rsidRPr="009458F4">
        <w:rPr>
          <w:rFonts w:ascii="Times New Roman" w:hAnsi="Times New Roman" w:cs="Times New Roman"/>
          <w:sz w:val="24"/>
          <w:szCs w:val="24"/>
          <w:rPrChange w:id="856" w:author="Katrine Henckel Harloff" w:date="2018-10-10T10:26:00Z">
            <w:rPr/>
          </w:rPrChange>
        </w:rPr>
        <w:t>Stk. 4. Den ansvarlige for en udstilling eller messe, som er tilmeldt efter § 17, kan hos Dansk Retursystem A/S få refunderet ubrugte selvklæbende pantetiketter senest tre år efter, at Dansk Retursystem A/S har udleveret pantetiketterne.</w:t>
      </w:r>
    </w:p>
    <w:p w:rsidR="006D47F4" w:rsidRPr="009458F4" w:rsidRDefault="006D47F4" w:rsidP="006D47F4">
      <w:pPr>
        <w:rPr>
          <w:rFonts w:ascii="Times New Roman" w:hAnsi="Times New Roman" w:cs="Times New Roman"/>
          <w:sz w:val="24"/>
          <w:szCs w:val="24"/>
          <w:rPrChange w:id="857" w:author="Katrine Henckel Harloff" w:date="2018-10-10T10:26:00Z">
            <w:rPr/>
          </w:rPrChange>
        </w:rPr>
      </w:pPr>
      <w:r w:rsidRPr="009458F4">
        <w:rPr>
          <w:rFonts w:ascii="Times New Roman" w:hAnsi="Times New Roman" w:cs="Times New Roman"/>
          <w:sz w:val="24"/>
          <w:szCs w:val="24"/>
          <w:rPrChange w:id="858" w:author="Katrine Henckel Harloff" w:date="2018-10-10T10:26:00Z">
            <w:rPr/>
          </w:rPrChange>
        </w:rPr>
        <w:t>Stk. 5. Dansk Retursystem A/S skal ved tilbagelevering efter stk. 4 tilbagebetale panten for de ubrugte selvklæbende pantetiketter og indbetalt driftsgebyr med fradrag af Dansk Retursystem A/S’ omkostninger til trykning af pantetiketterne.</w:t>
      </w:r>
    </w:p>
    <w:p w:rsidR="006D47F4" w:rsidRPr="009458F4" w:rsidRDefault="006D47F4" w:rsidP="006D47F4">
      <w:pPr>
        <w:rPr>
          <w:rFonts w:ascii="Times New Roman" w:hAnsi="Times New Roman" w:cs="Times New Roman"/>
          <w:sz w:val="24"/>
          <w:szCs w:val="24"/>
          <w:rPrChange w:id="859" w:author="Katrine Henckel Harloff" w:date="2018-10-10T10:26:00Z">
            <w:rPr/>
          </w:rPrChange>
        </w:rPr>
      </w:pPr>
      <w:r w:rsidRPr="009458F4">
        <w:rPr>
          <w:rFonts w:ascii="Times New Roman" w:hAnsi="Times New Roman" w:cs="Times New Roman"/>
          <w:sz w:val="24"/>
          <w:szCs w:val="24"/>
          <w:rPrChange w:id="860" w:author="Katrine Henckel Harloff" w:date="2018-10-10T10:26:00Z">
            <w:rPr/>
          </w:rPrChange>
        </w:rPr>
        <w:t xml:space="preserve">Lovliggørelse af emballager i henhold til lovens § 111 a, stk. 3 </w:t>
      </w:r>
    </w:p>
    <w:p w:rsidR="006D47F4" w:rsidRPr="009458F4" w:rsidRDefault="006D47F4" w:rsidP="006D47F4">
      <w:pPr>
        <w:rPr>
          <w:rFonts w:ascii="Times New Roman" w:hAnsi="Times New Roman" w:cs="Times New Roman"/>
          <w:sz w:val="24"/>
          <w:szCs w:val="24"/>
          <w:rPrChange w:id="861" w:author="Katrine Henckel Harloff" w:date="2018-10-10T10:26:00Z">
            <w:rPr/>
          </w:rPrChange>
        </w:rPr>
      </w:pPr>
      <w:r w:rsidRPr="009458F4">
        <w:rPr>
          <w:rFonts w:ascii="Times New Roman" w:hAnsi="Times New Roman" w:cs="Times New Roman"/>
          <w:sz w:val="24"/>
          <w:szCs w:val="24"/>
          <w:rPrChange w:id="862" w:author="Katrine Henckel Harloff" w:date="2018-10-10T10:26:00Z">
            <w:rPr/>
          </w:rPrChange>
        </w:rPr>
        <w:t>§ 32. Den, som i henhold til lovens § 111 a, stk. 3, kan anmode om at få udleveret emballager, som er taget i bevaring eller er beslaglagt, kan anmode Dansk Retursystem A/S om, at emballagerne lovliggøres ved mærkning med en selvklæbende lovliggørelsespantetiket.</w:t>
      </w:r>
    </w:p>
    <w:p w:rsidR="006D47F4" w:rsidRPr="009458F4" w:rsidRDefault="006D47F4" w:rsidP="006D47F4">
      <w:pPr>
        <w:rPr>
          <w:rFonts w:ascii="Times New Roman" w:hAnsi="Times New Roman" w:cs="Times New Roman"/>
          <w:sz w:val="24"/>
          <w:szCs w:val="24"/>
          <w:rPrChange w:id="863" w:author="Katrine Henckel Harloff" w:date="2018-10-10T10:26:00Z">
            <w:rPr/>
          </w:rPrChange>
        </w:rPr>
      </w:pPr>
      <w:r w:rsidRPr="009458F4">
        <w:rPr>
          <w:rFonts w:ascii="Times New Roman" w:hAnsi="Times New Roman" w:cs="Times New Roman"/>
          <w:sz w:val="24"/>
          <w:szCs w:val="24"/>
          <w:rPrChange w:id="864" w:author="Katrine Henckel Harloff" w:date="2018-10-10T10:26:00Z">
            <w:rPr/>
          </w:rPrChange>
        </w:rPr>
        <w:t>Stk. 2. Mærkning af emballagerne skal ske af Dansk Retursystem A/S, og som beskrevet i bilag 2.</w:t>
      </w:r>
    </w:p>
    <w:p w:rsidR="006D47F4" w:rsidRPr="009458F4" w:rsidRDefault="006D47F4" w:rsidP="006D47F4">
      <w:pPr>
        <w:rPr>
          <w:rFonts w:ascii="Times New Roman" w:hAnsi="Times New Roman" w:cs="Times New Roman"/>
          <w:sz w:val="24"/>
          <w:szCs w:val="24"/>
          <w:rPrChange w:id="865" w:author="Katrine Henckel Harloff" w:date="2018-10-10T10:26:00Z">
            <w:rPr/>
          </w:rPrChange>
        </w:rPr>
      </w:pPr>
      <w:r w:rsidRPr="009458F4">
        <w:rPr>
          <w:rFonts w:ascii="Times New Roman" w:hAnsi="Times New Roman" w:cs="Times New Roman"/>
          <w:sz w:val="24"/>
          <w:szCs w:val="24"/>
          <w:rPrChange w:id="866" w:author="Katrine Henckel Harloff" w:date="2018-10-10T10:26:00Z">
            <w:rPr/>
          </w:rPrChange>
        </w:rPr>
        <w:t>Stk. 3. Dansk Retursystem A/S kan træffe afgørelse om, at den selvklæbende lovliggørelsespantetiket skal placeres på emballagen på en anden måde end beskrevet i bilag 2.</w:t>
      </w:r>
    </w:p>
    <w:p w:rsidR="006D47F4" w:rsidRPr="009458F4" w:rsidRDefault="006D47F4" w:rsidP="006D47F4">
      <w:pPr>
        <w:rPr>
          <w:rFonts w:ascii="Times New Roman" w:hAnsi="Times New Roman" w:cs="Times New Roman"/>
          <w:sz w:val="24"/>
          <w:szCs w:val="24"/>
          <w:rPrChange w:id="867" w:author="Katrine Henckel Harloff" w:date="2018-10-10T10:26:00Z">
            <w:rPr/>
          </w:rPrChange>
        </w:rPr>
      </w:pPr>
      <w:r w:rsidRPr="009458F4">
        <w:rPr>
          <w:rFonts w:ascii="Times New Roman" w:hAnsi="Times New Roman" w:cs="Times New Roman"/>
          <w:sz w:val="24"/>
          <w:szCs w:val="24"/>
          <w:rPrChange w:id="868" w:author="Katrine Henckel Harloff" w:date="2018-10-10T10:26:00Z">
            <w:rPr/>
          </w:rPrChange>
        </w:rPr>
        <w:t xml:space="preserve">§ 33. Den, som i henhold til § 32 kan anmode Dansk Retursystem A/S om, at emballager lovliggøres, bestiller og køber selvklæbende lovliggørelsespantetiketter hos Dansk Retursystem </w:t>
      </w:r>
      <w:r w:rsidRPr="009458F4">
        <w:rPr>
          <w:rFonts w:ascii="Times New Roman" w:hAnsi="Times New Roman" w:cs="Times New Roman"/>
          <w:sz w:val="24"/>
          <w:szCs w:val="24"/>
          <w:rPrChange w:id="869" w:author="Katrine Henckel Harloff" w:date="2018-10-10T10:26:00Z">
            <w:rPr/>
          </w:rPrChange>
        </w:rPr>
        <w:lastRenderedPageBreak/>
        <w:t>A/S. Der kan kun bestilles og købes det antal lovliggørelsespantetiketter, som svarer til antallet af emballager, som skal lovliggøres.</w:t>
      </w:r>
    </w:p>
    <w:p w:rsidR="006D47F4" w:rsidRPr="009458F4" w:rsidRDefault="006D47F4" w:rsidP="006D47F4">
      <w:pPr>
        <w:rPr>
          <w:rFonts w:ascii="Times New Roman" w:hAnsi="Times New Roman" w:cs="Times New Roman"/>
          <w:sz w:val="24"/>
          <w:szCs w:val="24"/>
          <w:rPrChange w:id="870" w:author="Katrine Henckel Harloff" w:date="2018-10-10T10:26:00Z">
            <w:rPr/>
          </w:rPrChange>
        </w:rPr>
      </w:pPr>
      <w:r w:rsidRPr="009458F4">
        <w:rPr>
          <w:rFonts w:ascii="Times New Roman" w:hAnsi="Times New Roman" w:cs="Times New Roman"/>
          <w:sz w:val="24"/>
          <w:szCs w:val="24"/>
          <w:rPrChange w:id="871" w:author="Katrine Henckel Harloff" w:date="2018-10-10T10:26:00Z">
            <w:rPr/>
          </w:rPrChange>
        </w:rPr>
        <w:t>Stk. 2. Det er en betingelse for, at Dansk Retursystem A/S foretager mærkning af emballager med selvklæbende lovliggørelsespantetiketter, at den, som i henhold til § 32 kan anmode Dansk Retursystem A/S om, at emballager lovliggøres, til Dansk Retursystem A/S har betalt pant, driftsgebyr og omkostninger til trykning af lovliggørelsespantetiketterne. Betalingen sker på grundlag af Dansk Retursystem A/S’ opkrævning, jf. § 94.</w:t>
      </w:r>
    </w:p>
    <w:p w:rsidR="006D47F4" w:rsidRPr="009458F4" w:rsidRDefault="006D47F4" w:rsidP="006D47F4">
      <w:pPr>
        <w:rPr>
          <w:rFonts w:ascii="Times New Roman" w:hAnsi="Times New Roman" w:cs="Times New Roman"/>
          <w:sz w:val="24"/>
          <w:szCs w:val="24"/>
          <w:rPrChange w:id="872" w:author="Katrine Henckel Harloff" w:date="2018-10-10T10:26:00Z">
            <w:rPr/>
          </w:rPrChange>
        </w:rPr>
      </w:pPr>
      <w:r w:rsidRPr="009458F4">
        <w:rPr>
          <w:rFonts w:ascii="Times New Roman" w:hAnsi="Times New Roman" w:cs="Times New Roman"/>
          <w:sz w:val="24"/>
          <w:szCs w:val="24"/>
          <w:rPrChange w:id="873" w:author="Katrine Henckel Harloff" w:date="2018-10-10T10:26:00Z">
            <w:rPr/>
          </w:rPrChange>
        </w:rPr>
        <w:t>Stk. 3. Dansk Retursystem A/S fører regnskab med udleverede selvklæbende lovliggørelsespantetiketter.</w:t>
      </w:r>
    </w:p>
    <w:p w:rsidR="006D47F4" w:rsidRPr="009458F4" w:rsidRDefault="006D47F4" w:rsidP="006D47F4">
      <w:pPr>
        <w:rPr>
          <w:rFonts w:ascii="Times New Roman" w:hAnsi="Times New Roman" w:cs="Times New Roman"/>
          <w:sz w:val="24"/>
          <w:szCs w:val="24"/>
          <w:rPrChange w:id="874" w:author="Katrine Henckel Harloff" w:date="2018-10-10T10:26:00Z">
            <w:rPr/>
          </w:rPrChange>
        </w:rPr>
      </w:pPr>
      <w:r w:rsidRPr="009458F4">
        <w:rPr>
          <w:rFonts w:ascii="Times New Roman" w:hAnsi="Times New Roman" w:cs="Times New Roman"/>
          <w:sz w:val="24"/>
          <w:szCs w:val="24"/>
          <w:rPrChange w:id="875" w:author="Katrine Henckel Harloff" w:date="2018-10-10T10:26:00Z">
            <w:rPr/>
          </w:rPrChange>
        </w:rPr>
        <w:t xml:space="preserve">Kapitel 7 </w:t>
      </w:r>
    </w:p>
    <w:p w:rsidR="006D47F4" w:rsidRPr="009458F4" w:rsidRDefault="006D47F4" w:rsidP="006D47F4">
      <w:pPr>
        <w:rPr>
          <w:rFonts w:ascii="Times New Roman" w:hAnsi="Times New Roman" w:cs="Times New Roman"/>
          <w:sz w:val="24"/>
          <w:szCs w:val="24"/>
          <w:rPrChange w:id="876" w:author="Katrine Henckel Harloff" w:date="2018-10-10T10:26:00Z">
            <w:rPr/>
          </w:rPrChange>
        </w:rPr>
      </w:pPr>
      <w:r w:rsidRPr="009458F4">
        <w:rPr>
          <w:rFonts w:ascii="Times New Roman" w:hAnsi="Times New Roman" w:cs="Times New Roman"/>
          <w:sz w:val="24"/>
          <w:szCs w:val="24"/>
          <w:rPrChange w:id="877" w:author="Katrine Henckel Harloff" w:date="2018-10-10T10:26:00Z">
            <w:rPr/>
          </w:rPrChange>
        </w:rPr>
        <w:t>Betaling af pant og gebyrer til Dansk Retursystem A/S</w:t>
      </w:r>
    </w:p>
    <w:p w:rsidR="006D47F4" w:rsidRPr="009458F4" w:rsidRDefault="006D47F4" w:rsidP="006D47F4">
      <w:pPr>
        <w:rPr>
          <w:rFonts w:ascii="Times New Roman" w:hAnsi="Times New Roman" w:cs="Times New Roman"/>
          <w:sz w:val="24"/>
          <w:szCs w:val="24"/>
          <w:rPrChange w:id="878" w:author="Katrine Henckel Harloff" w:date="2018-10-10T10:26:00Z">
            <w:rPr/>
          </w:rPrChange>
        </w:rPr>
      </w:pPr>
      <w:r w:rsidRPr="009458F4">
        <w:rPr>
          <w:rFonts w:ascii="Times New Roman" w:hAnsi="Times New Roman" w:cs="Times New Roman"/>
          <w:sz w:val="24"/>
          <w:szCs w:val="24"/>
          <w:rPrChange w:id="879" w:author="Katrine Henckel Harloff" w:date="2018-10-10T10:26:00Z">
            <w:rPr/>
          </w:rPrChange>
        </w:rPr>
        <w:t xml:space="preserve">Betaling af pant </w:t>
      </w:r>
    </w:p>
    <w:p w:rsidR="006D47F4" w:rsidRPr="009458F4" w:rsidRDefault="006D47F4" w:rsidP="006D47F4">
      <w:pPr>
        <w:rPr>
          <w:rFonts w:ascii="Times New Roman" w:hAnsi="Times New Roman" w:cs="Times New Roman"/>
          <w:sz w:val="24"/>
          <w:szCs w:val="24"/>
          <w:rPrChange w:id="880" w:author="Katrine Henckel Harloff" w:date="2018-10-10T10:26:00Z">
            <w:rPr/>
          </w:rPrChange>
        </w:rPr>
      </w:pPr>
      <w:r w:rsidRPr="009458F4">
        <w:rPr>
          <w:rFonts w:ascii="Times New Roman" w:hAnsi="Times New Roman" w:cs="Times New Roman"/>
          <w:sz w:val="24"/>
          <w:szCs w:val="24"/>
          <w:rPrChange w:id="881" w:author="Katrine Henckel Harloff" w:date="2018-10-10T10:26:00Z">
            <w:rPr/>
          </w:rPrChange>
        </w:rPr>
        <w:t>§ 34. Udbydere tilmeldt efter § 9 skal betale pant og driftsgebyr til Dansk Retursystem A/S for hver enkelt engangsemballage, der er mærket i henhold til denne bekendtgørelse, og som markedsføres her i landet eller udføres. Betalingen sker på grundlag af Dansk Retursystem A/S’ opkrævning, jf. § 94.</w:t>
      </w:r>
    </w:p>
    <w:p w:rsidR="006D47F4" w:rsidRPr="009458F4" w:rsidRDefault="006D47F4" w:rsidP="006D47F4">
      <w:pPr>
        <w:rPr>
          <w:rFonts w:ascii="Times New Roman" w:hAnsi="Times New Roman" w:cs="Times New Roman"/>
          <w:sz w:val="24"/>
          <w:szCs w:val="24"/>
          <w:rPrChange w:id="882" w:author="Katrine Henckel Harloff" w:date="2018-10-10T10:26:00Z">
            <w:rPr/>
          </w:rPrChange>
        </w:rPr>
      </w:pPr>
      <w:r w:rsidRPr="009458F4">
        <w:rPr>
          <w:rFonts w:ascii="Times New Roman" w:hAnsi="Times New Roman" w:cs="Times New Roman"/>
          <w:sz w:val="24"/>
          <w:szCs w:val="24"/>
          <w:rPrChange w:id="883" w:author="Katrine Henckel Harloff" w:date="2018-10-10T10:26:00Z">
            <w:rPr/>
          </w:rPrChange>
        </w:rPr>
        <w:t>Stk. 2. Den ansvarlige for en udstilling eller messe tilmeldt efter § 17 skal betale pant til Dansk Retursystem A/S for hver enkelt pantetiket, som udleveres af Dansk Retursystem A/S, jf. § 31, stk. 2. Betalingen sker på grundlag af Dansk Retursystem A/S’ opkrævning, jf. § 94.</w:t>
      </w:r>
    </w:p>
    <w:p w:rsidR="006D47F4" w:rsidRPr="009458F4" w:rsidRDefault="006D47F4" w:rsidP="006D47F4">
      <w:pPr>
        <w:rPr>
          <w:rFonts w:ascii="Times New Roman" w:hAnsi="Times New Roman" w:cs="Times New Roman"/>
          <w:sz w:val="24"/>
          <w:szCs w:val="24"/>
          <w:rPrChange w:id="884" w:author="Katrine Henckel Harloff" w:date="2018-10-10T10:26:00Z">
            <w:rPr/>
          </w:rPrChange>
        </w:rPr>
      </w:pPr>
      <w:r w:rsidRPr="009458F4">
        <w:rPr>
          <w:rFonts w:ascii="Times New Roman" w:hAnsi="Times New Roman" w:cs="Times New Roman"/>
          <w:sz w:val="24"/>
          <w:szCs w:val="24"/>
          <w:rPrChange w:id="885" w:author="Katrine Henckel Harloff" w:date="2018-10-10T10:26:00Z">
            <w:rPr/>
          </w:rPrChange>
        </w:rPr>
        <w:t xml:space="preserve">Tilmeldingsgebyr </w:t>
      </w:r>
    </w:p>
    <w:p w:rsidR="006D47F4" w:rsidRPr="009458F4" w:rsidRDefault="006D47F4" w:rsidP="006D47F4">
      <w:pPr>
        <w:rPr>
          <w:rFonts w:ascii="Times New Roman" w:hAnsi="Times New Roman" w:cs="Times New Roman"/>
          <w:sz w:val="24"/>
          <w:szCs w:val="24"/>
          <w:rPrChange w:id="886" w:author="Katrine Henckel Harloff" w:date="2018-10-10T10:26:00Z">
            <w:rPr/>
          </w:rPrChange>
        </w:rPr>
      </w:pPr>
      <w:r w:rsidRPr="009458F4">
        <w:rPr>
          <w:rFonts w:ascii="Times New Roman" w:hAnsi="Times New Roman" w:cs="Times New Roman"/>
          <w:sz w:val="24"/>
          <w:szCs w:val="24"/>
          <w:rPrChange w:id="887" w:author="Katrine Henckel Harloff" w:date="2018-10-10T10:26:00Z">
            <w:rPr/>
          </w:rPrChange>
        </w:rPr>
        <w:t>§ 35. Udbydere skal betale et gebyr på 2.000 kr. ved tilmelding af en eller flere nye emballagetyper eller produkttyper til Dansk Retursystem A/S, jf. dog §§ 22-23. Gebyret på 2.000 kr. gælder også for tilmeldinger af nye emballagetyper eller produkttyper, der efterfølgende foretages i det pågældende kalenderår, jf. dog stk. 4.</w:t>
      </w:r>
    </w:p>
    <w:p w:rsidR="006D47F4" w:rsidRPr="009458F4" w:rsidRDefault="006D47F4" w:rsidP="006D47F4">
      <w:pPr>
        <w:rPr>
          <w:rFonts w:ascii="Times New Roman" w:hAnsi="Times New Roman" w:cs="Times New Roman"/>
          <w:sz w:val="24"/>
          <w:szCs w:val="24"/>
          <w:rPrChange w:id="888" w:author="Katrine Henckel Harloff" w:date="2018-10-10T10:26:00Z">
            <w:rPr/>
          </w:rPrChange>
        </w:rPr>
      </w:pPr>
      <w:r w:rsidRPr="009458F4">
        <w:rPr>
          <w:rFonts w:ascii="Times New Roman" w:hAnsi="Times New Roman" w:cs="Times New Roman"/>
          <w:sz w:val="24"/>
          <w:szCs w:val="24"/>
          <w:rPrChange w:id="889" w:author="Katrine Henckel Harloff" w:date="2018-10-10T10:26:00Z">
            <w:rPr/>
          </w:rPrChange>
        </w:rPr>
        <w:t>Stk. 2. Gebyret skal helt eller delvist dække Dansk Retursystem A/S</w:t>
      </w:r>
      <w:ins w:id="890" w:author="Katrine Henckel Harloff" w:date="2018-10-10T14:21:00Z">
        <w:r w:rsidR="0050100E">
          <w:t>’</w:t>
        </w:r>
      </w:ins>
      <w:del w:id="891" w:author="Katrine Henckel Harloff" w:date="2018-10-10T14:21:00Z">
        <w:r w:rsidRPr="009458F4" w:rsidDel="0050100E">
          <w:rPr>
            <w:rFonts w:ascii="Times New Roman" w:hAnsi="Times New Roman" w:cs="Times New Roman"/>
            <w:sz w:val="24"/>
            <w:szCs w:val="24"/>
            <w:rPrChange w:id="892" w:author="Katrine Henckel Harloff" w:date="2018-10-10T10:26:00Z">
              <w:rPr/>
            </w:rPrChange>
          </w:rPr>
          <w:delText>'</w:delText>
        </w:r>
      </w:del>
      <w:r w:rsidRPr="009458F4">
        <w:rPr>
          <w:rFonts w:ascii="Times New Roman" w:hAnsi="Times New Roman" w:cs="Times New Roman"/>
          <w:sz w:val="24"/>
          <w:szCs w:val="24"/>
          <w:rPrChange w:id="893" w:author="Katrine Henckel Harloff" w:date="2018-10-10T10:26:00Z">
            <w:rPr/>
          </w:rPrChange>
        </w:rPr>
        <w:t xml:space="preserve"> omkostninger til registrering af emballagens GTIN og tekniske specifikationer, løbende vedligeholdelse af database, teknisk vejledning af udbyderen og indlæsning af relevante data om emballagen i returmodtagernes automater.</w:t>
      </w:r>
    </w:p>
    <w:p w:rsidR="006D47F4" w:rsidRPr="009458F4" w:rsidRDefault="006D47F4" w:rsidP="006D47F4">
      <w:pPr>
        <w:rPr>
          <w:rFonts w:ascii="Times New Roman" w:hAnsi="Times New Roman" w:cs="Times New Roman"/>
          <w:sz w:val="24"/>
          <w:szCs w:val="24"/>
          <w:rPrChange w:id="894" w:author="Katrine Henckel Harloff" w:date="2018-10-10T10:26:00Z">
            <w:rPr/>
          </w:rPrChange>
        </w:rPr>
      </w:pPr>
      <w:r w:rsidRPr="009458F4">
        <w:rPr>
          <w:rFonts w:ascii="Times New Roman" w:hAnsi="Times New Roman" w:cs="Times New Roman"/>
          <w:sz w:val="24"/>
          <w:szCs w:val="24"/>
          <w:rPrChange w:id="895" w:author="Katrine Henckel Harloff" w:date="2018-10-10T10:26:00Z">
            <w:rPr/>
          </w:rPrChange>
        </w:rPr>
        <w:t>Stk. 3. Det er en betingelse for udlevering af pantetiketter i henhold til § 29, stk. 2, udstedelse af tilmeldingsbevis, jf. § 12, stk. 3, og indlæsning af relevante data om emballager i returmodtagernes automater i henhold til § 13, stk. 2, at Dansk Retursystem A/S har modtaget tilmeldingsgebyret nævnt i stk. 1.</w:t>
      </w:r>
    </w:p>
    <w:p w:rsidR="006D47F4" w:rsidRPr="009458F4" w:rsidRDefault="006D47F4" w:rsidP="006D47F4">
      <w:pPr>
        <w:rPr>
          <w:rFonts w:ascii="Times New Roman" w:hAnsi="Times New Roman" w:cs="Times New Roman"/>
          <w:sz w:val="24"/>
          <w:szCs w:val="24"/>
          <w:rPrChange w:id="896" w:author="Katrine Henckel Harloff" w:date="2018-10-10T10:26:00Z">
            <w:rPr/>
          </w:rPrChange>
        </w:rPr>
      </w:pPr>
      <w:r w:rsidRPr="009458F4">
        <w:rPr>
          <w:rFonts w:ascii="Times New Roman" w:hAnsi="Times New Roman" w:cs="Times New Roman"/>
          <w:sz w:val="24"/>
          <w:szCs w:val="24"/>
          <w:rPrChange w:id="897" w:author="Katrine Henckel Harloff" w:date="2018-10-10T10:26:00Z">
            <w:rPr/>
          </w:rPrChange>
        </w:rPr>
        <w:t xml:space="preserve">Stk. 4. Dansk Retursystem A/S opkræver tilmeldingsgebyr ved lovliggørelse efter lovens § 111 a, stk. 3, også selvom den, hos hvem emballagerne er taget i bevaring eller beslaglagt, eller en anden, </w:t>
      </w:r>
      <w:r w:rsidRPr="009458F4">
        <w:rPr>
          <w:rFonts w:ascii="Times New Roman" w:hAnsi="Times New Roman" w:cs="Times New Roman"/>
          <w:sz w:val="24"/>
          <w:szCs w:val="24"/>
          <w:rPrChange w:id="898" w:author="Katrine Henckel Harloff" w:date="2018-10-10T10:26:00Z">
            <w:rPr/>
          </w:rPrChange>
        </w:rPr>
        <w:lastRenderedPageBreak/>
        <w:t>som godtgør at være berettiget til dem, inden for samme kalenderår har betalt tilmeldingsgebyr efter stk. 1 eller i samme kalenderår har foretaget lovliggørelse af emballager efter en beslaglæggelse eller bevaring.</w:t>
      </w:r>
    </w:p>
    <w:p w:rsidR="006D47F4" w:rsidRPr="009458F4" w:rsidRDefault="006D47F4" w:rsidP="006D47F4">
      <w:pPr>
        <w:rPr>
          <w:rFonts w:ascii="Times New Roman" w:hAnsi="Times New Roman" w:cs="Times New Roman"/>
          <w:sz w:val="24"/>
          <w:szCs w:val="24"/>
          <w:rPrChange w:id="899" w:author="Katrine Henckel Harloff" w:date="2018-10-10T10:26:00Z">
            <w:rPr/>
          </w:rPrChange>
        </w:rPr>
      </w:pPr>
      <w:r w:rsidRPr="009458F4">
        <w:rPr>
          <w:rFonts w:ascii="Times New Roman" w:hAnsi="Times New Roman" w:cs="Times New Roman"/>
          <w:sz w:val="24"/>
          <w:szCs w:val="24"/>
          <w:rPrChange w:id="900" w:author="Katrine Henckel Harloff" w:date="2018-10-10T10:26:00Z">
            <w:rPr/>
          </w:rPrChange>
        </w:rPr>
        <w:t xml:space="preserve">Driftsgebyr </w:t>
      </w:r>
    </w:p>
    <w:p w:rsidR="006D47F4" w:rsidRPr="009458F4" w:rsidRDefault="006D47F4" w:rsidP="006D47F4">
      <w:pPr>
        <w:rPr>
          <w:rFonts w:ascii="Times New Roman" w:hAnsi="Times New Roman" w:cs="Times New Roman"/>
          <w:sz w:val="24"/>
          <w:szCs w:val="24"/>
          <w:rPrChange w:id="901" w:author="Katrine Henckel Harloff" w:date="2018-10-10T10:26:00Z">
            <w:rPr/>
          </w:rPrChange>
        </w:rPr>
      </w:pPr>
      <w:r w:rsidRPr="009458F4">
        <w:rPr>
          <w:rFonts w:ascii="Times New Roman" w:hAnsi="Times New Roman" w:cs="Times New Roman"/>
          <w:sz w:val="24"/>
          <w:szCs w:val="24"/>
          <w:rPrChange w:id="902" w:author="Katrine Henckel Harloff" w:date="2018-10-10T10:26:00Z">
            <w:rPr/>
          </w:rPrChange>
        </w:rPr>
        <w:t>§ 36. Udbydere, som markedsfører emballage med drikkevarer, skal hver kalendermåned på baggrund af Dansk Retursystem A/S’ opgørelse, jf. § 60, stk. 3, betale et driftsgebyr til Dansk Retursystem A/S for hver enkelt emballage, som udbyderen har markedsført her i landet eller udført med mærkning i henhold til denne bekendtgørelse, jf. dog §§ 22, 23 og 33. Betalingen sker på grundlag af Dansk Retursystem A/S’ opkrævning, jf. § 94.</w:t>
      </w:r>
    </w:p>
    <w:p w:rsidR="006D47F4" w:rsidRPr="009458F4" w:rsidRDefault="006D47F4" w:rsidP="006D47F4">
      <w:pPr>
        <w:rPr>
          <w:rFonts w:ascii="Times New Roman" w:hAnsi="Times New Roman" w:cs="Times New Roman"/>
          <w:sz w:val="24"/>
          <w:szCs w:val="24"/>
          <w:rPrChange w:id="903" w:author="Katrine Henckel Harloff" w:date="2018-10-10T10:26:00Z">
            <w:rPr/>
          </w:rPrChange>
        </w:rPr>
      </w:pPr>
      <w:r w:rsidRPr="009458F4">
        <w:rPr>
          <w:rFonts w:ascii="Times New Roman" w:hAnsi="Times New Roman" w:cs="Times New Roman"/>
          <w:sz w:val="24"/>
          <w:szCs w:val="24"/>
          <w:rPrChange w:id="904" w:author="Katrine Henckel Harloff" w:date="2018-10-10T10:26:00Z">
            <w:rPr/>
          </w:rPrChange>
        </w:rPr>
        <w:t>Stk. 2. Driftsgebyret skal dække de årlige omkostninger, som Dansk Retursystem A/S afholder efter loven og reglerne i denne bekendtgørelse, jf. § 73 og bilag 3, medmindre omkostningerne dækkes af indtægtsført pant, jf. § 70.</w:t>
      </w:r>
    </w:p>
    <w:p w:rsidR="006D47F4" w:rsidRPr="009458F4" w:rsidRDefault="006D47F4" w:rsidP="006D47F4">
      <w:pPr>
        <w:rPr>
          <w:rFonts w:ascii="Times New Roman" w:hAnsi="Times New Roman" w:cs="Times New Roman"/>
          <w:sz w:val="24"/>
          <w:szCs w:val="24"/>
          <w:rPrChange w:id="905" w:author="Katrine Henckel Harloff" w:date="2018-10-10T10:26:00Z">
            <w:rPr/>
          </w:rPrChange>
        </w:rPr>
      </w:pPr>
      <w:r w:rsidRPr="009458F4">
        <w:rPr>
          <w:rFonts w:ascii="Times New Roman" w:hAnsi="Times New Roman" w:cs="Times New Roman"/>
          <w:sz w:val="24"/>
          <w:szCs w:val="24"/>
          <w:rPrChange w:id="906" w:author="Katrine Henckel Harloff" w:date="2018-10-10T10:26:00Z">
            <w:rPr/>
          </w:rPrChange>
        </w:rPr>
        <w:t xml:space="preserve">Administrationsgebyr for håndteringsgodtgørelse </w:t>
      </w:r>
    </w:p>
    <w:p w:rsidR="006D47F4" w:rsidRPr="009458F4" w:rsidRDefault="006D47F4" w:rsidP="006D47F4">
      <w:pPr>
        <w:rPr>
          <w:rFonts w:ascii="Times New Roman" w:hAnsi="Times New Roman" w:cs="Times New Roman"/>
          <w:sz w:val="24"/>
          <w:szCs w:val="24"/>
          <w:rPrChange w:id="907" w:author="Katrine Henckel Harloff" w:date="2018-10-10T10:26:00Z">
            <w:rPr/>
          </w:rPrChange>
        </w:rPr>
      </w:pPr>
      <w:r w:rsidRPr="009458F4">
        <w:rPr>
          <w:rFonts w:ascii="Times New Roman" w:hAnsi="Times New Roman" w:cs="Times New Roman"/>
          <w:sz w:val="24"/>
          <w:szCs w:val="24"/>
          <w:rPrChange w:id="908" w:author="Katrine Henckel Harloff" w:date="2018-10-10T10:26:00Z">
            <w:rPr/>
          </w:rPrChange>
        </w:rPr>
        <w:t>§ 37. Butikker, der er tilmeldt Dansk Retursystem A/S med henblik på modtagelse af håndteringsgodtgørelse, jf. § 21, betaler årligt et administrationsgebyr på 500 kr. til Dansk Retursystem A/S.</w:t>
      </w:r>
    </w:p>
    <w:p w:rsidR="006D47F4" w:rsidRPr="009458F4" w:rsidRDefault="006D47F4" w:rsidP="006D47F4">
      <w:pPr>
        <w:rPr>
          <w:rFonts w:ascii="Times New Roman" w:hAnsi="Times New Roman" w:cs="Times New Roman"/>
          <w:sz w:val="24"/>
          <w:szCs w:val="24"/>
          <w:rPrChange w:id="909" w:author="Katrine Henckel Harloff" w:date="2018-10-10T10:26:00Z">
            <w:rPr/>
          </w:rPrChange>
        </w:rPr>
      </w:pPr>
      <w:r w:rsidRPr="009458F4">
        <w:rPr>
          <w:rFonts w:ascii="Times New Roman" w:hAnsi="Times New Roman" w:cs="Times New Roman"/>
          <w:sz w:val="24"/>
          <w:szCs w:val="24"/>
          <w:rPrChange w:id="910" w:author="Katrine Henckel Harloff" w:date="2018-10-10T10:26:00Z">
            <w:rPr/>
          </w:rPrChange>
        </w:rPr>
        <w:t>Stk. 2. Hvis en butik tilmeldes håndteringsgodtgørelse i løbet af et kalenderår og efter tidspunktet for den årlige opkrævning, foretager Dansk Retursystem A/S et forholdsmæssigt fradrag i administrationsgebyret for den forløbne tid.</w:t>
      </w:r>
    </w:p>
    <w:p w:rsidR="006D47F4" w:rsidRPr="009458F4" w:rsidRDefault="006D47F4" w:rsidP="006D47F4">
      <w:pPr>
        <w:rPr>
          <w:rFonts w:ascii="Times New Roman" w:hAnsi="Times New Roman" w:cs="Times New Roman"/>
          <w:sz w:val="24"/>
          <w:szCs w:val="24"/>
          <w:rPrChange w:id="911" w:author="Katrine Henckel Harloff" w:date="2018-10-10T10:26:00Z">
            <w:rPr/>
          </w:rPrChange>
        </w:rPr>
      </w:pPr>
      <w:r w:rsidRPr="009458F4">
        <w:rPr>
          <w:rFonts w:ascii="Times New Roman" w:hAnsi="Times New Roman" w:cs="Times New Roman"/>
          <w:sz w:val="24"/>
          <w:szCs w:val="24"/>
          <w:rPrChange w:id="912" w:author="Katrine Henckel Harloff" w:date="2018-10-10T10:26:00Z">
            <w:rPr/>
          </w:rPrChange>
        </w:rPr>
        <w:t>Stk. 3. Administrationsgebyret skal anvendes til hel eller delvis dækning af Dansk Retursystem A/S’ omkostninger til registrering og vedligeholdelse af oplysninger om den enkelte butik, bearbejdning af udbyderes, mellemhandleres og distributørers indberetning af returtagne genpåfyldelige emballager fra den enkelte butik, jf. § 51, operatørens data om returtagne og indsamlede engangsemballager, jf. § 59, stk. 2, samt beregning af butikkens håndteringsgodtgørelse og udbetaling af denne.</w:t>
      </w:r>
    </w:p>
    <w:p w:rsidR="006D47F4" w:rsidRPr="009458F4" w:rsidRDefault="006D47F4" w:rsidP="006D47F4">
      <w:pPr>
        <w:rPr>
          <w:rFonts w:ascii="Times New Roman" w:hAnsi="Times New Roman" w:cs="Times New Roman"/>
          <w:sz w:val="24"/>
          <w:szCs w:val="24"/>
          <w:rPrChange w:id="913" w:author="Katrine Henckel Harloff" w:date="2018-10-10T10:26:00Z">
            <w:rPr/>
          </w:rPrChange>
        </w:rPr>
      </w:pPr>
      <w:r w:rsidRPr="009458F4">
        <w:rPr>
          <w:rFonts w:ascii="Times New Roman" w:hAnsi="Times New Roman" w:cs="Times New Roman"/>
          <w:sz w:val="24"/>
          <w:szCs w:val="24"/>
          <w:rPrChange w:id="914" w:author="Katrine Henckel Harloff" w:date="2018-10-10T10:26:00Z">
            <w:rPr/>
          </w:rPrChange>
        </w:rPr>
        <w:t xml:space="preserve">Gebyr for forgæves kørsel </w:t>
      </w:r>
    </w:p>
    <w:p w:rsidR="006D47F4" w:rsidRPr="009458F4" w:rsidRDefault="006D47F4" w:rsidP="006D47F4">
      <w:pPr>
        <w:rPr>
          <w:rFonts w:ascii="Times New Roman" w:hAnsi="Times New Roman" w:cs="Times New Roman"/>
          <w:sz w:val="24"/>
          <w:szCs w:val="24"/>
          <w:rPrChange w:id="915" w:author="Katrine Henckel Harloff" w:date="2018-10-10T10:26:00Z">
            <w:rPr/>
          </w:rPrChange>
        </w:rPr>
      </w:pPr>
      <w:r w:rsidRPr="009458F4">
        <w:rPr>
          <w:rFonts w:ascii="Times New Roman" w:hAnsi="Times New Roman" w:cs="Times New Roman"/>
          <w:sz w:val="24"/>
          <w:szCs w:val="24"/>
          <w:rPrChange w:id="916" w:author="Katrine Henckel Harloff" w:date="2018-10-10T10:26:00Z">
            <w:rPr/>
          </w:rPrChange>
        </w:rPr>
        <w:t>§ 38. Returmodtagere, som er tilmeldt indsamling m.v. af engangsemballager, jf. § 19, kan pålægges at betale gebyr for Dansk Retursystem A/S’ forgæves kørsel, hvis Dansk Retursystem A/S ikke kan gennemføre en indsamling af emballager, og det skyldes forhold, som kan tilregnes den, som engangsemballagerne skal indsamles hos, herunder manglende eller mangelfuld klargøring af emballagerne, manglende snerydning eller afvisning af indsamlingen.</w:t>
      </w:r>
    </w:p>
    <w:p w:rsidR="006D47F4" w:rsidRPr="009458F4" w:rsidRDefault="006D47F4" w:rsidP="006D47F4">
      <w:pPr>
        <w:rPr>
          <w:rFonts w:ascii="Times New Roman" w:hAnsi="Times New Roman" w:cs="Times New Roman"/>
          <w:sz w:val="24"/>
          <w:szCs w:val="24"/>
          <w:rPrChange w:id="917" w:author="Katrine Henckel Harloff" w:date="2018-10-10T10:26:00Z">
            <w:rPr/>
          </w:rPrChange>
        </w:rPr>
      </w:pPr>
      <w:r w:rsidRPr="009458F4">
        <w:rPr>
          <w:rFonts w:ascii="Times New Roman" w:hAnsi="Times New Roman" w:cs="Times New Roman"/>
          <w:sz w:val="24"/>
          <w:szCs w:val="24"/>
          <w:rPrChange w:id="918" w:author="Katrine Henckel Harloff" w:date="2018-10-10T10:26:00Z">
            <w:rPr/>
          </w:rPrChange>
        </w:rPr>
        <w:t xml:space="preserve">Stk. 2. Gebyret efter stk. 1 skal dække Dansk Retursystem A/S’ omkostninger ved forgæves kørsel. Dansk Retursystem A/S beregner de gennemsnitlige omkostninger ved en forgæves kørsel, herunder lønomkostninger og omkostninger til transportmateriel i forbindelse med kørsel til og fra returmodtageren og registrering af, at afhentning ikke kan finde sted. Dansk Retursystem A/S </w:t>
      </w:r>
      <w:r w:rsidRPr="009458F4">
        <w:rPr>
          <w:rFonts w:ascii="Times New Roman" w:hAnsi="Times New Roman" w:cs="Times New Roman"/>
          <w:sz w:val="24"/>
          <w:szCs w:val="24"/>
          <w:rPrChange w:id="919" w:author="Katrine Henckel Harloff" w:date="2018-10-10T10:26:00Z">
            <w:rPr/>
          </w:rPrChange>
        </w:rPr>
        <w:lastRenderedPageBreak/>
        <w:t>fastsætter på baggrund af denne beregning gebyret for forgæves kørsel til og fra returmodtagere i forbindelse med den årlige fastsættelse af driftsgebyret.</w:t>
      </w:r>
    </w:p>
    <w:p w:rsidR="006D47F4" w:rsidRPr="009458F4" w:rsidRDefault="006D47F4" w:rsidP="006D47F4">
      <w:pPr>
        <w:rPr>
          <w:rFonts w:ascii="Times New Roman" w:hAnsi="Times New Roman" w:cs="Times New Roman"/>
          <w:sz w:val="24"/>
          <w:szCs w:val="24"/>
          <w:rPrChange w:id="920" w:author="Katrine Henckel Harloff" w:date="2018-10-10T10:26:00Z">
            <w:rPr/>
          </w:rPrChange>
        </w:rPr>
      </w:pPr>
      <w:r w:rsidRPr="009458F4">
        <w:rPr>
          <w:rFonts w:ascii="Times New Roman" w:hAnsi="Times New Roman" w:cs="Times New Roman"/>
          <w:sz w:val="24"/>
          <w:szCs w:val="24"/>
          <w:rPrChange w:id="921" w:author="Katrine Henckel Harloff" w:date="2018-10-10T10:26:00Z">
            <w:rPr/>
          </w:rPrChange>
        </w:rPr>
        <w:t xml:space="preserve">Kapitel 8 </w:t>
      </w:r>
    </w:p>
    <w:p w:rsidR="006D47F4" w:rsidRPr="009458F4" w:rsidRDefault="006D47F4" w:rsidP="006D47F4">
      <w:pPr>
        <w:rPr>
          <w:rFonts w:ascii="Times New Roman" w:hAnsi="Times New Roman" w:cs="Times New Roman"/>
          <w:sz w:val="24"/>
          <w:szCs w:val="24"/>
          <w:rPrChange w:id="922" w:author="Katrine Henckel Harloff" w:date="2018-10-10T10:26:00Z">
            <w:rPr/>
          </w:rPrChange>
        </w:rPr>
      </w:pPr>
      <w:r w:rsidRPr="009458F4">
        <w:rPr>
          <w:rFonts w:ascii="Times New Roman" w:hAnsi="Times New Roman" w:cs="Times New Roman"/>
          <w:sz w:val="24"/>
          <w:szCs w:val="24"/>
          <w:rPrChange w:id="923" w:author="Katrine Henckel Harloff" w:date="2018-10-10T10:26:00Z">
            <w:rPr/>
          </w:rPrChange>
        </w:rPr>
        <w:t>Beregning og fastsættelse af driftsgebyrer</w:t>
      </w:r>
    </w:p>
    <w:p w:rsidR="006D47F4" w:rsidRPr="009458F4" w:rsidRDefault="006D47F4" w:rsidP="006D47F4">
      <w:pPr>
        <w:rPr>
          <w:rFonts w:ascii="Times New Roman" w:hAnsi="Times New Roman" w:cs="Times New Roman"/>
          <w:sz w:val="24"/>
          <w:szCs w:val="24"/>
          <w:rPrChange w:id="924" w:author="Katrine Henckel Harloff" w:date="2018-10-10T10:26:00Z">
            <w:rPr/>
          </w:rPrChange>
        </w:rPr>
      </w:pPr>
      <w:r w:rsidRPr="009458F4">
        <w:rPr>
          <w:rFonts w:ascii="Times New Roman" w:hAnsi="Times New Roman" w:cs="Times New Roman"/>
          <w:sz w:val="24"/>
          <w:szCs w:val="24"/>
          <w:rPrChange w:id="925" w:author="Katrine Henckel Harloff" w:date="2018-10-10T10:26:00Z">
            <w:rPr/>
          </w:rPrChange>
        </w:rPr>
        <w:t xml:space="preserve">§ 39. Dansk Retursystem A/S beregner én gang årligt driftsgebyret efter retningslinjerne i bilag 3. På baggrund af beregningerne fastsætter Dansk Retursystem A/S gebyrsatserne. Gebyrsatserne revideres i fornødent omfang mellem de årlige gebyrfastsættelser. De fastsatte gebyrsatser godkendes af </w:t>
      </w:r>
      <w:del w:id="926" w:author="Katrine Henckel Harloff" w:date="2018-09-19T08:23:00Z">
        <w:r w:rsidRPr="009458F4" w:rsidDel="00C76407">
          <w:rPr>
            <w:rFonts w:ascii="Times New Roman" w:hAnsi="Times New Roman" w:cs="Times New Roman"/>
            <w:sz w:val="24"/>
            <w:szCs w:val="24"/>
            <w:rPrChange w:id="927" w:author="Katrine Henckel Harloff" w:date="2018-10-10T10:26:00Z">
              <w:rPr/>
            </w:rPrChange>
          </w:rPr>
          <w:delText>Miljøstyrelsen</w:delText>
        </w:r>
      </w:del>
      <w:ins w:id="928" w:author="Katrine Henckel Harloff" w:date="2018-10-10T14:21:00Z">
        <w:r w:rsidR="00D576C9">
          <w:rPr>
            <w:rFonts w:ascii="Times New Roman" w:hAnsi="Times New Roman" w:cs="Times New Roman"/>
            <w:sz w:val="24"/>
            <w:szCs w:val="24"/>
          </w:rPr>
          <w:t>m</w:t>
        </w:r>
      </w:ins>
      <w:ins w:id="929"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930" w:author="Katrine Henckel Harloff" w:date="2018-10-10T10:26:00Z">
            <w:rPr/>
          </w:rPrChange>
        </w:rPr>
        <w:t>, jf. dog stk. 2.</w:t>
      </w:r>
    </w:p>
    <w:p w:rsidR="006D47F4" w:rsidRPr="009458F4" w:rsidRDefault="006D47F4" w:rsidP="006D47F4">
      <w:pPr>
        <w:rPr>
          <w:rFonts w:ascii="Times New Roman" w:hAnsi="Times New Roman" w:cs="Times New Roman"/>
          <w:sz w:val="24"/>
          <w:szCs w:val="24"/>
          <w:rPrChange w:id="931" w:author="Katrine Henckel Harloff" w:date="2018-10-10T10:26:00Z">
            <w:rPr/>
          </w:rPrChange>
        </w:rPr>
      </w:pPr>
      <w:r w:rsidRPr="009458F4">
        <w:rPr>
          <w:rFonts w:ascii="Times New Roman" w:hAnsi="Times New Roman" w:cs="Times New Roman"/>
          <w:sz w:val="24"/>
          <w:szCs w:val="24"/>
          <w:rPrChange w:id="932" w:author="Katrine Henckel Harloff" w:date="2018-10-10T10:26:00Z">
            <w:rPr/>
          </w:rPrChange>
        </w:rPr>
        <w:t xml:space="preserve">Stk. 2. </w:t>
      </w:r>
      <w:del w:id="933" w:author="Katrine Henckel Harloff" w:date="2018-09-19T08:23:00Z">
        <w:r w:rsidRPr="009458F4" w:rsidDel="00C76407">
          <w:rPr>
            <w:rFonts w:ascii="Times New Roman" w:hAnsi="Times New Roman" w:cs="Times New Roman"/>
            <w:sz w:val="24"/>
            <w:szCs w:val="24"/>
            <w:rPrChange w:id="934" w:author="Katrine Henckel Harloff" w:date="2018-10-10T10:26:00Z">
              <w:rPr/>
            </w:rPrChange>
          </w:rPr>
          <w:delText>Miljøstyrelsen</w:delText>
        </w:r>
      </w:del>
      <w:ins w:id="935" w:author="Katrine Henckel Harloff" w:date="2018-10-10T14:01: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936" w:author="Katrine Henckel Harloff" w:date="2018-10-10T10:26:00Z">
            <w:rPr/>
          </w:rPrChange>
        </w:rPr>
        <w:t xml:space="preserve"> kan bestemme, at gebyrerne, jf. stk. 1, i stedet skal fastsættes af styrelsen efter reglerne i denne bekendtgørelse.</w:t>
      </w:r>
    </w:p>
    <w:p w:rsidR="006D47F4" w:rsidRPr="009458F4" w:rsidRDefault="006D47F4" w:rsidP="006D47F4">
      <w:pPr>
        <w:rPr>
          <w:rFonts w:ascii="Times New Roman" w:hAnsi="Times New Roman" w:cs="Times New Roman"/>
          <w:sz w:val="24"/>
          <w:szCs w:val="24"/>
          <w:rPrChange w:id="937" w:author="Katrine Henckel Harloff" w:date="2018-10-10T10:26:00Z">
            <w:rPr/>
          </w:rPrChange>
        </w:rPr>
      </w:pPr>
      <w:r w:rsidRPr="009458F4">
        <w:rPr>
          <w:rFonts w:ascii="Times New Roman" w:hAnsi="Times New Roman" w:cs="Times New Roman"/>
          <w:sz w:val="24"/>
          <w:szCs w:val="24"/>
          <w:rPrChange w:id="938" w:author="Katrine Henckel Harloff" w:date="2018-10-10T10:26:00Z">
            <w:rPr/>
          </w:rPrChange>
        </w:rPr>
        <w:t>Stk. 3. Dansk Retursystem A/S meddeler senest den 1. december hvert år samtlige udbydere og mellemhandlere de fastsatte gebyrsatser, jf. stk. 1, som gælder for det kommende kalenderår. Dansk Retursystem A/S giver endvidere efter anmodning meddelelse herom til returmodtagere.</w:t>
      </w:r>
    </w:p>
    <w:p w:rsidR="006D47F4" w:rsidRPr="009458F4" w:rsidRDefault="006D47F4" w:rsidP="006D47F4">
      <w:pPr>
        <w:rPr>
          <w:rFonts w:ascii="Times New Roman" w:hAnsi="Times New Roman" w:cs="Times New Roman"/>
          <w:sz w:val="24"/>
          <w:szCs w:val="24"/>
          <w:rPrChange w:id="939" w:author="Katrine Henckel Harloff" w:date="2018-10-10T10:26:00Z">
            <w:rPr/>
          </w:rPrChange>
        </w:rPr>
      </w:pPr>
      <w:r w:rsidRPr="009458F4">
        <w:rPr>
          <w:rFonts w:ascii="Times New Roman" w:hAnsi="Times New Roman" w:cs="Times New Roman"/>
          <w:sz w:val="24"/>
          <w:szCs w:val="24"/>
          <w:rPrChange w:id="940" w:author="Katrine Henckel Harloff" w:date="2018-10-10T10:26:00Z">
            <w:rPr/>
          </w:rPrChange>
        </w:rPr>
        <w:t>Stk. 4. Driftsgebyrer, som fastsættes specifikt for en enkelt emballagetype, meddeles alene til den pågældende udbyder og offentliggøres i øvrigt ikke.</w:t>
      </w:r>
    </w:p>
    <w:p w:rsidR="006D47F4" w:rsidRPr="009458F4" w:rsidRDefault="006D47F4" w:rsidP="006D47F4">
      <w:pPr>
        <w:rPr>
          <w:rFonts w:ascii="Times New Roman" w:hAnsi="Times New Roman" w:cs="Times New Roman"/>
          <w:sz w:val="24"/>
          <w:szCs w:val="24"/>
          <w:rPrChange w:id="941" w:author="Katrine Henckel Harloff" w:date="2018-10-10T10:26:00Z">
            <w:rPr/>
          </w:rPrChange>
        </w:rPr>
      </w:pPr>
      <w:r w:rsidRPr="009458F4">
        <w:rPr>
          <w:rFonts w:ascii="Times New Roman" w:hAnsi="Times New Roman" w:cs="Times New Roman"/>
          <w:sz w:val="24"/>
          <w:szCs w:val="24"/>
          <w:rPrChange w:id="942" w:author="Katrine Henckel Harloff" w:date="2018-10-10T10:26:00Z">
            <w:rPr/>
          </w:rPrChange>
        </w:rPr>
        <w:t xml:space="preserve">Stk. 5. Dansk Retursystem A/S og revisionsselskabet skal på anmodning fra </w:t>
      </w:r>
      <w:del w:id="943" w:author="Katrine Henckel Harloff" w:date="2018-09-19T08:23:00Z">
        <w:r w:rsidRPr="009458F4" w:rsidDel="00C76407">
          <w:rPr>
            <w:rFonts w:ascii="Times New Roman" w:hAnsi="Times New Roman" w:cs="Times New Roman"/>
            <w:sz w:val="24"/>
            <w:szCs w:val="24"/>
            <w:rPrChange w:id="944" w:author="Katrine Henckel Harloff" w:date="2018-10-10T10:26:00Z">
              <w:rPr/>
            </w:rPrChange>
          </w:rPr>
          <w:delText>Miljøstyrelsen</w:delText>
        </w:r>
      </w:del>
      <w:ins w:id="945" w:author="Katrine Henckel Harloff" w:date="2018-10-10T14:22:00Z">
        <w:r w:rsidR="00D576C9">
          <w:rPr>
            <w:rFonts w:ascii="Times New Roman" w:hAnsi="Times New Roman" w:cs="Times New Roman"/>
            <w:sz w:val="24"/>
            <w:szCs w:val="24"/>
          </w:rPr>
          <w:t>m</w:t>
        </w:r>
      </w:ins>
      <w:ins w:id="946"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947" w:author="Katrine Henckel Harloff" w:date="2018-10-10T10:26:00Z">
            <w:rPr/>
          </w:rPrChange>
        </w:rPr>
        <w:t xml:space="preserve"> tilvejebringe enhver oplysning og lade foretage undersøgelser og beregninger, som </w:t>
      </w:r>
      <w:del w:id="948" w:author="Katrine Henckel Harloff" w:date="2018-09-19T08:24:00Z">
        <w:r w:rsidRPr="009458F4" w:rsidDel="00C76407">
          <w:rPr>
            <w:rFonts w:ascii="Times New Roman" w:hAnsi="Times New Roman" w:cs="Times New Roman"/>
            <w:sz w:val="24"/>
            <w:szCs w:val="24"/>
            <w:rPrChange w:id="949" w:author="Katrine Henckel Harloff" w:date="2018-10-10T10:26:00Z">
              <w:rPr/>
            </w:rPrChange>
          </w:rPr>
          <w:delText>Miljøstyrelsen</w:delText>
        </w:r>
      </w:del>
      <w:ins w:id="950" w:author="Katrine Henckel Harloff" w:date="2018-10-10T14:22:00Z">
        <w:r w:rsidR="00D576C9">
          <w:rPr>
            <w:rFonts w:ascii="Times New Roman" w:hAnsi="Times New Roman" w:cs="Times New Roman"/>
            <w:sz w:val="24"/>
            <w:szCs w:val="24"/>
          </w:rPr>
          <w:t>m</w:t>
        </w:r>
      </w:ins>
      <w:ins w:id="951"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952" w:author="Katrine Henckel Harloff" w:date="2018-10-10T10:26:00Z">
            <w:rPr/>
          </w:rPrChange>
        </w:rPr>
        <w:t xml:space="preserve"> skønner, er nødvendige for fastsættelse og godkendelse af gebyrsatser, jf. stk. 1.</w:t>
      </w:r>
    </w:p>
    <w:p w:rsidR="006D47F4" w:rsidRPr="009458F4" w:rsidRDefault="006D47F4" w:rsidP="006D47F4">
      <w:pPr>
        <w:rPr>
          <w:rFonts w:ascii="Times New Roman" w:hAnsi="Times New Roman" w:cs="Times New Roman"/>
          <w:sz w:val="24"/>
          <w:szCs w:val="24"/>
          <w:rPrChange w:id="953" w:author="Katrine Henckel Harloff" w:date="2018-10-10T10:26:00Z">
            <w:rPr/>
          </w:rPrChange>
        </w:rPr>
      </w:pPr>
      <w:r w:rsidRPr="009458F4">
        <w:rPr>
          <w:rFonts w:ascii="Times New Roman" w:hAnsi="Times New Roman" w:cs="Times New Roman"/>
          <w:sz w:val="24"/>
          <w:szCs w:val="24"/>
          <w:rPrChange w:id="954" w:author="Katrine Henckel Harloff" w:date="2018-10-10T10:26:00Z">
            <w:rPr/>
          </w:rPrChange>
        </w:rPr>
        <w:t>§ 40. Dansk Retursystem A/S skal for hvert regnskabsår opgøre, hvorvidt der for hvert regnskabsområde er indbetalt for lidt eller for meget i driftsgebyr i forhold til de afholdte omkostninger. Resultatet af opgørelsen indgår i kommende års beregninger af driftsgebyret, jf. bilag 3.</w:t>
      </w:r>
    </w:p>
    <w:p w:rsidR="006D47F4" w:rsidRPr="009458F4" w:rsidRDefault="006D47F4" w:rsidP="006D47F4">
      <w:pPr>
        <w:rPr>
          <w:rFonts w:ascii="Times New Roman" w:hAnsi="Times New Roman" w:cs="Times New Roman"/>
          <w:sz w:val="24"/>
          <w:szCs w:val="24"/>
          <w:rPrChange w:id="955" w:author="Katrine Henckel Harloff" w:date="2018-10-10T10:26:00Z">
            <w:rPr/>
          </w:rPrChange>
        </w:rPr>
      </w:pPr>
      <w:r w:rsidRPr="009458F4">
        <w:rPr>
          <w:rFonts w:ascii="Times New Roman" w:hAnsi="Times New Roman" w:cs="Times New Roman"/>
          <w:sz w:val="24"/>
          <w:szCs w:val="24"/>
          <w:rPrChange w:id="956" w:author="Katrine Henckel Harloff" w:date="2018-10-10T10:26:00Z">
            <w:rPr/>
          </w:rPrChange>
        </w:rPr>
        <w:t xml:space="preserve">Kapitel 9 </w:t>
      </w:r>
    </w:p>
    <w:p w:rsidR="006D47F4" w:rsidRPr="009458F4" w:rsidRDefault="006D47F4" w:rsidP="006D47F4">
      <w:pPr>
        <w:rPr>
          <w:rFonts w:ascii="Times New Roman" w:hAnsi="Times New Roman" w:cs="Times New Roman"/>
          <w:sz w:val="24"/>
          <w:szCs w:val="24"/>
          <w:rPrChange w:id="957" w:author="Katrine Henckel Harloff" w:date="2018-10-10T10:26:00Z">
            <w:rPr/>
          </w:rPrChange>
        </w:rPr>
      </w:pPr>
      <w:r w:rsidRPr="009458F4">
        <w:rPr>
          <w:rFonts w:ascii="Times New Roman" w:hAnsi="Times New Roman" w:cs="Times New Roman"/>
          <w:sz w:val="24"/>
          <w:szCs w:val="24"/>
          <w:rPrChange w:id="958" w:author="Katrine Henckel Harloff" w:date="2018-10-10T10:26:00Z">
            <w:rPr/>
          </w:rPrChange>
        </w:rPr>
        <w:t>Udbyderes, mellemhandleres og distributørers regnskaber med markedsførte emballager med drikkevarer</w:t>
      </w:r>
    </w:p>
    <w:p w:rsidR="006D47F4" w:rsidRPr="009458F4" w:rsidRDefault="006D47F4" w:rsidP="006D47F4">
      <w:pPr>
        <w:rPr>
          <w:rFonts w:ascii="Times New Roman" w:hAnsi="Times New Roman" w:cs="Times New Roman"/>
          <w:sz w:val="24"/>
          <w:szCs w:val="24"/>
          <w:rPrChange w:id="959" w:author="Katrine Henckel Harloff" w:date="2018-10-10T10:26:00Z">
            <w:rPr/>
          </w:rPrChange>
        </w:rPr>
      </w:pPr>
      <w:r w:rsidRPr="009458F4">
        <w:rPr>
          <w:rFonts w:ascii="Times New Roman" w:hAnsi="Times New Roman" w:cs="Times New Roman"/>
          <w:sz w:val="24"/>
          <w:szCs w:val="24"/>
          <w:rPrChange w:id="960" w:author="Katrine Henckel Harloff" w:date="2018-10-10T10:26:00Z">
            <w:rPr/>
          </w:rPrChange>
        </w:rPr>
        <w:t>§ 41. Udbydere skal, jf. dog §§ 22 og 23, føre regnskab med antallet af emballager med drikkevarer fordelt på salgsgrupper og produkttyper, som udbyderen har markedsført til hver mellemhandler og returmodtager, eller som udbyderen har eksporteret.</w:t>
      </w:r>
    </w:p>
    <w:p w:rsidR="006D47F4" w:rsidRPr="009458F4" w:rsidRDefault="006D47F4" w:rsidP="006D47F4">
      <w:pPr>
        <w:rPr>
          <w:rFonts w:ascii="Times New Roman" w:hAnsi="Times New Roman" w:cs="Times New Roman"/>
          <w:sz w:val="24"/>
          <w:szCs w:val="24"/>
          <w:rPrChange w:id="961" w:author="Katrine Henckel Harloff" w:date="2018-10-10T10:26:00Z">
            <w:rPr/>
          </w:rPrChange>
        </w:rPr>
      </w:pPr>
      <w:r w:rsidRPr="009458F4">
        <w:rPr>
          <w:rFonts w:ascii="Times New Roman" w:hAnsi="Times New Roman" w:cs="Times New Roman"/>
          <w:sz w:val="24"/>
          <w:szCs w:val="24"/>
          <w:rPrChange w:id="962" w:author="Katrine Henckel Harloff" w:date="2018-10-10T10:26:00Z">
            <w:rPr/>
          </w:rPrChange>
        </w:rPr>
        <w:t>Stk. 2. Mellemhandlere skal føre regnskab med antallet af genpåfyldelige emballager med drikkevarer fordelt på salgsgrupper og produkttyper. Regnskabet skal desuden være opdelt for</w:t>
      </w:r>
    </w:p>
    <w:p w:rsidR="006D47F4" w:rsidRPr="009458F4" w:rsidRDefault="006D47F4" w:rsidP="006D47F4">
      <w:pPr>
        <w:rPr>
          <w:rFonts w:ascii="Times New Roman" w:hAnsi="Times New Roman" w:cs="Times New Roman"/>
          <w:sz w:val="24"/>
          <w:szCs w:val="24"/>
          <w:rPrChange w:id="963" w:author="Katrine Henckel Harloff" w:date="2018-10-10T10:26:00Z">
            <w:rPr/>
          </w:rPrChange>
        </w:rPr>
      </w:pPr>
      <w:r w:rsidRPr="009458F4">
        <w:rPr>
          <w:rFonts w:ascii="Times New Roman" w:hAnsi="Times New Roman" w:cs="Times New Roman"/>
          <w:sz w:val="24"/>
          <w:szCs w:val="24"/>
          <w:rPrChange w:id="964" w:author="Katrine Henckel Harloff" w:date="2018-10-10T10:26:00Z">
            <w:rPr/>
          </w:rPrChange>
        </w:rPr>
        <w:t>1) hver enkelt udbyder, som mellemhandleren har købt eller fået udleveret eller overdraget emballagerne fra, og</w:t>
      </w:r>
    </w:p>
    <w:p w:rsidR="006D47F4" w:rsidRPr="009458F4" w:rsidRDefault="006D47F4" w:rsidP="006D47F4">
      <w:pPr>
        <w:rPr>
          <w:rFonts w:ascii="Times New Roman" w:hAnsi="Times New Roman" w:cs="Times New Roman"/>
          <w:sz w:val="24"/>
          <w:szCs w:val="24"/>
          <w:rPrChange w:id="965" w:author="Katrine Henckel Harloff" w:date="2018-10-10T10:26:00Z">
            <w:rPr/>
          </w:rPrChange>
        </w:rPr>
      </w:pPr>
      <w:r w:rsidRPr="009458F4">
        <w:rPr>
          <w:rFonts w:ascii="Times New Roman" w:hAnsi="Times New Roman" w:cs="Times New Roman"/>
          <w:sz w:val="24"/>
          <w:szCs w:val="24"/>
          <w:rPrChange w:id="966" w:author="Katrine Henckel Harloff" w:date="2018-10-10T10:26:00Z">
            <w:rPr/>
          </w:rPrChange>
        </w:rPr>
        <w:lastRenderedPageBreak/>
        <w:t>2) hver enkelt butik, øvrige returmodtagere, distributør og mellemhandler, som mellemhandleren har markedsført emballagerne til.</w:t>
      </w:r>
    </w:p>
    <w:p w:rsidR="006D47F4" w:rsidRPr="009458F4" w:rsidRDefault="006D47F4" w:rsidP="006D47F4">
      <w:pPr>
        <w:rPr>
          <w:rFonts w:ascii="Times New Roman" w:hAnsi="Times New Roman" w:cs="Times New Roman"/>
          <w:sz w:val="24"/>
          <w:szCs w:val="24"/>
          <w:rPrChange w:id="967" w:author="Katrine Henckel Harloff" w:date="2018-10-10T10:26:00Z">
            <w:rPr/>
          </w:rPrChange>
        </w:rPr>
      </w:pPr>
      <w:r w:rsidRPr="009458F4">
        <w:rPr>
          <w:rFonts w:ascii="Times New Roman" w:hAnsi="Times New Roman" w:cs="Times New Roman"/>
          <w:sz w:val="24"/>
          <w:szCs w:val="24"/>
          <w:rPrChange w:id="968" w:author="Katrine Henckel Harloff" w:date="2018-10-10T10:26:00Z">
            <w:rPr/>
          </w:rPrChange>
        </w:rPr>
        <w:t>Stk. 3. Distributører skal føre regnskab med antallet af emballager med drikkevarer fordelt på salgsgrupper og produkttyper. Regnskabet skal desuden være opdelt på</w:t>
      </w:r>
    </w:p>
    <w:p w:rsidR="006D47F4" w:rsidRPr="009458F4" w:rsidRDefault="006D47F4" w:rsidP="006D47F4">
      <w:pPr>
        <w:rPr>
          <w:rFonts w:ascii="Times New Roman" w:hAnsi="Times New Roman" w:cs="Times New Roman"/>
          <w:sz w:val="24"/>
          <w:szCs w:val="24"/>
          <w:rPrChange w:id="969" w:author="Katrine Henckel Harloff" w:date="2018-10-10T10:26:00Z">
            <w:rPr/>
          </w:rPrChange>
        </w:rPr>
      </w:pPr>
      <w:r w:rsidRPr="009458F4">
        <w:rPr>
          <w:rFonts w:ascii="Times New Roman" w:hAnsi="Times New Roman" w:cs="Times New Roman"/>
          <w:sz w:val="24"/>
          <w:szCs w:val="24"/>
          <w:rPrChange w:id="970" w:author="Katrine Henckel Harloff" w:date="2018-10-10T10:26:00Z">
            <w:rPr/>
          </w:rPrChange>
        </w:rPr>
        <w:t>1) hver enkelt udbyder og mellemhandler, som distributøren har købt eller fået udleveret eller overdraget emballagerne fra, og</w:t>
      </w:r>
    </w:p>
    <w:p w:rsidR="006D47F4" w:rsidRPr="009458F4" w:rsidRDefault="006D47F4" w:rsidP="006D47F4">
      <w:pPr>
        <w:rPr>
          <w:rFonts w:ascii="Times New Roman" w:hAnsi="Times New Roman" w:cs="Times New Roman"/>
          <w:sz w:val="24"/>
          <w:szCs w:val="24"/>
          <w:rPrChange w:id="971" w:author="Katrine Henckel Harloff" w:date="2018-10-10T10:26:00Z">
            <w:rPr/>
          </w:rPrChange>
        </w:rPr>
      </w:pPr>
      <w:r w:rsidRPr="009458F4">
        <w:rPr>
          <w:rFonts w:ascii="Times New Roman" w:hAnsi="Times New Roman" w:cs="Times New Roman"/>
          <w:sz w:val="24"/>
          <w:szCs w:val="24"/>
          <w:rPrChange w:id="972" w:author="Katrine Henckel Harloff" w:date="2018-10-10T10:26:00Z">
            <w:rPr/>
          </w:rPrChange>
        </w:rPr>
        <w:t>2) hver enkelt butik, som distributøren har markedsført emballagerne til.</w:t>
      </w:r>
    </w:p>
    <w:p w:rsidR="006D47F4" w:rsidRPr="009458F4" w:rsidRDefault="006D47F4" w:rsidP="006D47F4">
      <w:pPr>
        <w:rPr>
          <w:rFonts w:ascii="Times New Roman" w:hAnsi="Times New Roman" w:cs="Times New Roman"/>
          <w:sz w:val="24"/>
          <w:szCs w:val="24"/>
          <w:rPrChange w:id="973" w:author="Katrine Henckel Harloff" w:date="2018-10-10T10:26:00Z">
            <w:rPr/>
          </w:rPrChange>
        </w:rPr>
      </w:pPr>
      <w:r w:rsidRPr="009458F4">
        <w:rPr>
          <w:rFonts w:ascii="Times New Roman" w:hAnsi="Times New Roman" w:cs="Times New Roman"/>
          <w:sz w:val="24"/>
          <w:szCs w:val="24"/>
          <w:rPrChange w:id="974" w:author="Katrine Henckel Harloff" w:date="2018-10-10T10:26:00Z">
            <w:rPr/>
          </w:rPrChange>
        </w:rPr>
        <w:t xml:space="preserve">Kapitel 10 </w:t>
      </w:r>
    </w:p>
    <w:p w:rsidR="006D47F4" w:rsidRPr="009458F4" w:rsidRDefault="006D47F4" w:rsidP="006D47F4">
      <w:pPr>
        <w:rPr>
          <w:rFonts w:ascii="Times New Roman" w:hAnsi="Times New Roman" w:cs="Times New Roman"/>
          <w:sz w:val="24"/>
          <w:szCs w:val="24"/>
          <w:rPrChange w:id="975" w:author="Katrine Henckel Harloff" w:date="2018-10-10T10:26:00Z">
            <w:rPr/>
          </w:rPrChange>
        </w:rPr>
      </w:pPr>
      <w:r w:rsidRPr="009458F4">
        <w:rPr>
          <w:rFonts w:ascii="Times New Roman" w:hAnsi="Times New Roman" w:cs="Times New Roman"/>
          <w:sz w:val="24"/>
          <w:szCs w:val="24"/>
          <w:rPrChange w:id="976" w:author="Katrine Henckel Harloff" w:date="2018-10-10T10:26:00Z">
            <w:rPr/>
          </w:rPrChange>
        </w:rPr>
        <w:t>Indberetning af markedsførte emballager og returtagne genpåfyldelige emballager</w:t>
      </w:r>
    </w:p>
    <w:p w:rsidR="006D47F4" w:rsidRPr="009458F4" w:rsidRDefault="006D47F4" w:rsidP="006D47F4">
      <w:pPr>
        <w:rPr>
          <w:rFonts w:ascii="Times New Roman" w:hAnsi="Times New Roman" w:cs="Times New Roman"/>
          <w:sz w:val="24"/>
          <w:szCs w:val="24"/>
          <w:rPrChange w:id="977" w:author="Katrine Henckel Harloff" w:date="2018-10-10T10:26:00Z">
            <w:rPr/>
          </w:rPrChange>
        </w:rPr>
      </w:pPr>
      <w:r w:rsidRPr="009458F4">
        <w:rPr>
          <w:rFonts w:ascii="Times New Roman" w:hAnsi="Times New Roman" w:cs="Times New Roman"/>
          <w:sz w:val="24"/>
          <w:szCs w:val="24"/>
          <w:rPrChange w:id="978" w:author="Katrine Henckel Harloff" w:date="2018-10-10T10:26:00Z">
            <w:rPr/>
          </w:rPrChange>
        </w:rPr>
        <w:t xml:space="preserve">Grundlaget for indberetning </w:t>
      </w:r>
    </w:p>
    <w:p w:rsidR="006D47F4" w:rsidRPr="009458F4" w:rsidRDefault="006D47F4" w:rsidP="006D47F4">
      <w:pPr>
        <w:rPr>
          <w:rFonts w:ascii="Times New Roman" w:hAnsi="Times New Roman" w:cs="Times New Roman"/>
          <w:sz w:val="24"/>
          <w:szCs w:val="24"/>
          <w:rPrChange w:id="979" w:author="Katrine Henckel Harloff" w:date="2018-10-10T10:26:00Z">
            <w:rPr/>
          </w:rPrChange>
        </w:rPr>
      </w:pPr>
      <w:r w:rsidRPr="009458F4">
        <w:rPr>
          <w:rFonts w:ascii="Times New Roman" w:hAnsi="Times New Roman" w:cs="Times New Roman"/>
          <w:sz w:val="24"/>
          <w:szCs w:val="24"/>
          <w:rPrChange w:id="980" w:author="Katrine Henckel Harloff" w:date="2018-10-10T10:26:00Z">
            <w:rPr/>
          </w:rPrChange>
        </w:rPr>
        <w:t>§ 42. Dansk Retursystem A/S skal hver kalendermåned til alle udbydere, tilmeldte mellemhandlere og distributører fremsende en revideret liste over samtlige mellemhandlere og returmodtagere, som indberetning af markedsførte emballager skal omfatte, jf. dog § 45, stk. 3.</w:t>
      </w:r>
    </w:p>
    <w:p w:rsidR="006D47F4" w:rsidRPr="009458F4" w:rsidRDefault="006D47F4" w:rsidP="006D47F4">
      <w:pPr>
        <w:rPr>
          <w:rFonts w:ascii="Times New Roman" w:hAnsi="Times New Roman" w:cs="Times New Roman"/>
          <w:sz w:val="24"/>
          <w:szCs w:val="24"/>
          <w:rPrChange w:id="981" w:author="Katrine Henckel Harloff" w:date="2018-10-10T10:26:00Z">
            <w:rPr/>
          </w:rPrChange>
        </w:rPr>
      </w:pPr>
      <w:r w:rsidRPr="009458F4">
        <w:rPr>
          <w:rFonts w:ascii="Times New Roman" w:hAnsi="Times New Roman" w:cs="Times New Roman"/>
          <w:sz w:val="24"/>
          <w:szCs w:val="24"/>
          <w:rPrChange w:id="982" w:author="Katrine Henckel Harloff" w:date="2018-10-10T10:26:00Z">
            <w:rPr/>
          </w:rPrChange>
        </w:rPr>
        <w:t>Stk. 2. En indberetningsperiode løber fra den første dag til den sidste dag i en kalendermåned.</w:t>
      </w:r>
    </w:p>
    <w:p w:rsidR="006D47F4" w:rsidRPr="009458F4" w:rsidRDefault="006D47F4" w:rsidP="006D47F4">
      <w:pPr>
        <w:rPr>
          <w:rFonts w:ascii="Times New Roman" w:hAnsi="Times New Roman" w:cs="Times New Roman"/>
          <w:sz w:val="24"/>
          <w:szCs w:val="24"/>
          <w:rPrChange w:id="983" w:author="Katrine Henckel Harloff" w:date="2018-10-10T10:26:00Z">
            <w:rPr/>
          </w:rPrChange>
        </w:rPr>
      </w:pPr>
      <w:r w:rsidRPr="009458F4">
        <w:rPr>
          <w:rFonts w:ascii="Times New Roman" w:hAnsi="Times New Roman" w:cs="Times New Roman"/>
          <w:sz w:val="24"/>
          <w:szCs w:val="24"/>
          <w:rPrChange w:id="984" w:author="Katrine Henckel Harloff" w:date="2018-10-10T10:26:00Z">
            <w:rPr/>
          </w:rPrChange>
        </w:rPr>
        <w:t>§ 43. Dansk Retursystem A/S inddeler emballager til drikkevarer i salgsgrupper og opretter i fornødent omfang nye salgsgrupper.</w:t>
      </w:r>
    </w:p>
    <w:p w:rsidR="006D47F4" w:rsidRPr="009458F4" w:rsidRDefault="006D47F4" w:rsidP="006D47F4">
      <w:pPr>
        <w:rPr>
          <w:rFonts w:ascii="Times New Roman" w:hAnsi="Times New Roman" w:cs="Times New Roman"/>
          <w:sz w:val="24"/>
          <w:szCs w:val="24"/>
          <w:rPrChange w:id="985" w:author="Katrine Henckel Harloff" w:date="2018-10-10T10:26:00Z">
            <w:rPr/>
          </w:rPrChange>
        </w:rPr>
      </w:pPr>
      <w:r w:rsidRPr="009458F4">
        <w:rPr>
          <w:rFonts w:ascii="Times New Roman" w:hAnsi="Times New Roman" w:cs="Times New Roman"/>
          <w:sz w:val="24"/>
          <w:szCs w:val="24"/>
          <w:rPrChange w:id="986" w:author="Katrine Henckel Harloff" w:date="2018-10-10T10:26:00Z">
            <w:rPr/>
          </w:rPrChange>
        </w:rPr>
        <w:t>Stk. 2. Dansk Retursystem A/S giver alle udbydere, tilmeldte mellemhandlere og distributører meddelelse om eksisterende salgsgrupper og om oprettelsen af nye salgsgrupper.</w:t>
      </w:r>
    </w:p>
    <w:p w:rsidR="006D47F4" w:rsidRPr="009458F4" w:rsidRDefault="006D47F4" w:rsidP="006D47F4">
      <w:pPr>
        <w:rPr>
          <w:rFonts w:ascii="Times New Roman" w:hAnsi="Times New Roman" w:cs="Times New Roman"/>
          <w:sz w:val="24"/>
          <w:szCs w:val="24"/>
          <w:rPrChange w:id="987" w:author="Katrine Henckel Harloff" w:date="2018-10-10T10:26:00Z">
            <w:rPr/>
          </w:rPrChange>
        </w:rPr>
      </w:pPr>
      <w:r w:rsidRPr="009458F4">
        <w:rPr>
          <w:rFonts w:ascii="Times New Roman" w:hAnsi="Times New Roman" w:cs="Times New Roman"/>
          <w:sz w:val="24"/>
          <w:szCs w:val="24"/>
          <w:rPrChange w:id="988" w:author="Katrine Henckel Harloff" w:date="2018-10-10T10:26:00Z">
            <w:rPr/>
          </w:rPrChange>
        </w:rPr>
        <w:t xml:space="preserve">Generelt om udbyderes, mellemhandleres og distributørers indberetning </w:t>
      </w:r>
    </w:p>
    <w:p w:rsidR="006D47F4" w:rsidRPr="009458F4" w:rsidRDefault="006D47F4" w:rsidP="006D47F4">
      <w:pPr>
        <w:rPr>
          <w:rFonts w:ascii="Times New Roman" w:hAnsi="Times New Roman" w:cs="Times New Roman"/>
          <w:sz w:val="24"/>
          <w:szCs w:val="24"/>
          <w:rPrChange w:id="989" w:author="Katrine Henckel Harloff" w:date="2018-10-10T10:26:00Z">
            <w:rPr/>
          </w:rPrChange>
        </w:rPr>
      </w:pPr>
      <w:r w:rsidRPr="009458F4">
        <w:rPr>
          <w:rFonts w:ascii="Times New Roman" w:hAnsi="Times New Roman" w:cs="Times New Roman"/>
          <w:sz w:val="24"/>
          <w:szCs w:val="24"/>
          <w:rPrChange w:id="990" w:author="Katrine Henckel Harloff" w:date="2018-10-10T10:26:00Z">
            <w:rPr/>
          </w:rPrChange>
        </w:rPr>
        <w:t>§ 44. Dansk Retursystem A/S fastsætter ved tilmeldingen af udbyderes produkt- eller emballagetype, jf. § 12, den form, som udbyderens indberetning af markedsførte emballager, jf. §§ 46-49, skal ske i. Den fastsatte indberetningsform er bindende for udbyderen det pågældende kalenderår.</w:t>
      </w:r>
    </w:p>
    <w:p w:rsidR="006D47F4" w:rsidRPr="009458F4" w:rsidRDefault="006D47F4" w:rsidP="006D47F4">
      <w:pPr>
        <w:rPr>
          <w:rFonts w:ascii="Times New Roman" w:hAnsi="Times New Roman" w:cs="Times New Roman"/>
          <w:sz w:val="24"/>
          <w:szCs w:val="24"/>
          <w:rPrChange w:id="991" w:author="Katrine Henckel Harloff" w:date="2018-10-10T10:26:00Z">
            <w:rPr/>
          </w:rPrChange>
        </w:rPr>
      </w:pPr>
      <w:r w:rsidRPr="009458F4">
        <w:rPr>
          <w:rFonts w:ascii="Times New Roman" w:hAnsi="Times New Roman" w:cs="Times New Roman"/>
          <w:sz w:val="24"/>
          <w:szCs w:val="24"/>
          <w:rPrChange w:id="992" w:author="Katrine Henckel Harloff" w:date="2018-10-10T10:26:00Z">
            <w:rPr/>
          </w:rPrChange>
        </w:rPr>
        <w:t>Stk. 2. Udbydere kan ansøge Dansk Retursystem A/S om, at indberetningsformen for en tilmeldt produkt- eller emballagetype ændres for det kommende kalenderår.</w:t>
      </w:r>
    </w:p>
    <w:p w:rsidR="006D47F4" w:rsidRPr="009458F4" w:rsidRDefault="006D47F4" w:rsidP="006D47F4">
      <w:pPr>
        <w:rPr>
          <w:rFonts w:ascii="Times New Roman" w:hAnsi="Times New Roman" w:cs="Times New Roman"/>
          <w:sz w:val="24"/>
          <w:szCs w:val="24"/>
          <w:rPrChange w:id="993" w:author="Katrine Henckel Harloff" w:date="2018-10-10T10:26:00Z">
            <w:rPr/>
          </w:rPrChange>
        </w:rPr>
      </w:pPr>
      <w:r w:rsidRPr="009458F4">
        <w:rPr>
          <w:rFonts w:ascii="Times New Roman" w:hAnsi="Times New Roman" w:cs="Times New Roman"/>
          <w:sz w:val="24"/>
          <w:szCs w:val="24"/>
          <w:rPrChange w:id="994" w:author="Katrine Henckel Harloff" w:date="2018-10-10T10:26:00Z">
            <w:rPr/>
          </w:rPrChange>
        </w:rPr>
        <w:t>Stk. 3. Dansk Retursystem A/S kan efter ansøgning, jf. stk. 2, træffe afgørelse om at ændre indberetningsformen for en tilmeldt produkt- eller emballagetype.</w:t>
      </w:r>
    </w:p>
    <w:p w:rsidR="006D47F4" w:rsidRPr="009458F4" w:rsidRDefault="006D47F4" w:rsidP="006D47F4">
      <w:pPr>
        <w:rPr>
          <w:rFonts w:ascii="Times New Roman" w:hAnsi="Times New Roman" w:cs="Times New Roman"/>
          <w:sz w:val="24"/>
          <w:szCs w:val="24"/>
          <w:rPrChange w:id="995" w:author="Katrine Henckel Harloff" w:date="2018-10-10T10:26:00Z">
            <w:rPr/>
          </w:rPrChange>
        </w:rPr>
      </w:pPr>
      <w:r w:rsidRPr="009458F4">
        <w:rPr>
          <w:rFonts w:ascii="Times New Roman" w:hAnsi="Times New Roman" w:cs="Times New Roman"/>
          <w:sz w:val="24"/>
          <w:szCs w:val="24"/>
          <w:rPrChange w:id="996" w:author="Katrine Henckel Harloff" w:date="2018-10-10T10:26:00Z">
            <w:rPr/>
          </w:rPrChange>
        </w:rPr>
        <w:t>Stk. 4. Det er en betingelse for ændring til tilmeldingsformen nævnt i § 47, stk. 1, at kravene i § 47, stk. 2</w:t>
      </w:r>
      <w:ins w:id="997" w:author="Katrine Henckel Harloff" w:date="2018-10-10T14:22:00Z">
        <w:r w:rsidR="00A55C7A">
          <w:rPr>
            <w:rFonts w:ascii="Times New Roman" w:hAnsi="Times New Roman" w:cs="Times New Roman"/>
            <w:sz w:val="24"/>
            <w:szCs w:val="24"/>
          </w:rPr>
          <w:t>,</w:t>
        </w:r>
      </w:ins>
      <w:r w:rsidRPr="009458F4">
        <w:rPr>
          <w:rFonts w:ascii="Times New Roman" w:hAnsi="Times New Roman" w:cs="Times New Roman"/>
          <w:sz w:val="24"/>
          <w:szCs w:val="24"/>
          <w:rPrChange w:id="998" w:author="Katrine Henckel Harloff" w:date="2018-10-10T10:26:00Z">
            <w:rPr/>
          </w:rPrChange>
        </w:rPr>
        <w:t xml:space="preserve"> er opfyldt.</w:t>
      </w:r>
    </w:p>
    <w:p w:rsidR="006D47F4" w:rsidRPr="009458F4" w:rsidRDefault="006D47F4" w:rsidP="006D47F4">
      <w:pPr>
        <w:rPr>
          <w:rFonts w:ascii="Times New Roman" w:hAnsi="Times New Roman" w:cs="Times New Roman"/>
          <w:sz w:val="24"/>
          <w:szCs w:val="24"/>
          <w:rPrChange w:id="999" w:author="Katrine Henckel Harloff" w:date="2018-10-10T10:26:00Z">
            <w:rPr/>
          </w:rPrChange>
        </w:rPr>
      </w:pPr>
      <w:r w:rsidRPr="009458F4">
        <w:rPr>
          <w:rFonts w:ascii="Times New Roman" w:hAnsi="Times New Roman" w:cs="Times New Roman"/>
          <w:sz w:val="24"/>
          <w:szCs w:val="24"/>
          <w:rPrChange w:id="1000" w:author="Katrine Henckel Harloff" w:date="2018-10-10T10:26:00Z">
            <w:rPr/>
          </w:rPrChange>
        </w:rPr>
        <w:t>§ 45. Indberetning af markedsførte emballager, jf. §§ 46-49, og returtagne tomme genpåfyldelige emballager, jf. § 51, skal foretages af den ansvarlige ledelse hos udbyderen, den tilmeldte mellemhandler og distributøren.</w:t>
      </w:r>
    </w:p>
    <w:p w:rsidR="006D47F4" w:rsidRPr="009458F4" w:rsidRDefault="006D47F4" w:rsidP="006D47F4">
      <w:pPr>
        <w:rPr>
          <w:rFonts w:ascii="Times New Roman" w:hAnsi="Times New Roman" w:cs="Times New Roman"/>
          <w:sz w:val="24"/>
          <w:szCs w:val="24"/>
          <w:rPrChange w:id="1001" w:author="Katrine Henckel Harloff" w:date="2018-10-10T10:26:00Z">
            <w:rPr/>
          </w:rPrChange>
        </w:rPr>
      </w:pPr>
      <w:r w:rsidRPr="009458F4">
        <w:rPr>
          <w:rFonts w:ascii="Times New Roman" w:hAnsi="Times New Roman" w:cs="Times New Roman"/>
          <w:sz w:val="24"/>
          <w:szCs w:val="24"/>
          <w:rPrChange w:id="1002" w:author="Katrine Henckel Harloff" w:date="2018-10-10T10:26:00Z">
            <w:rPr/>
          </w:rPrChange>
        </w:rPr>
        <w:lastRenderedPageBreak/>
        <w:t>Stk. 2. Indberetningen skal ske elektronisk i et standardformat efter anvisning fra Dansk Retursystem A/S. Indberetning skal ske senest den 15. i efterfølgende kalendermåned, jf. § 42.</w:t>
      </w:r>
    </w:p>
    <w:p w:rsidR="006D47F4" w:rsidRPr="009458F4" w:rsidRDefault="006D47F4" w:rsidP="006D47F4">
      <w:pPr>
        <w:rPr>
          <w:rFonts w:ascii="Times New Roman" w:hAnsi="Times New Roman" w:cs="Times New Roman"/>
          <w:sz w:val="24"/>
          <w:szCs w:val="24"/>
          <w:rPrChange w:id="1003" w:author="Katrine Henckel Harloff" w:date="2018-10-10T10:26:00Z">
            <w:rPr/>
          </w:rPrChange>
        </w:rPr>
      </w:pPr>
      <w:r w:rsidRPr="009458F4">
        <w:rPr>
          <w:rFonts w:ascii="Times New Roman" w:hAnsi="Times New Roman" w:cs="Times New Roman"/>
          <w:sz w:val="24"/>
          <w:szCs w:val="24"/>
          <w:rPrChange w:id="1004" w:author="Katrine Henckel Harloff" w:date="2018-10-10T10:26:00Z">
            <w:rPr/>
          </w:rPrChange>
        </w:rPr>
        <w:t>Stk. 3. Udbydere, tilmeldte mellemhandlere og distributører skal foretage indberetning om markedsføring, jf. §§ 46-49, og returtagning, jf. § 51, også selvom den mellemhandler eller returmodtager, som markedsføringen er sket til eller returtagningen er sket hos, ikke fremgår af den i § 42 nævnte liste.</w:t>
      </w:r>
    </w:p>
    <w:p w:rsidR="006D47F4" w:rsidRPr="009458F4" w:rsidRDefault="006D47F4" w:rsidP="006D47F4">
      <w:pPr>
        <w:rPr>
          <w:rFonts w:ascii="Times New Roman" w:hAnsi="Times New Roman" w:cs="Times New Roman"/>
          <w:sz w:val="24"/>
          <w:szCs w:val="24"/>
          <w:rPrChange w:id="1005" w:author="Katrine Henckel Harloff" w:date="2018-10-10T10:26:00Z">
            <w:rPr/>
          </w:rPrChange>
        </w:rPr>
      </w:pPr>
      <w:r w:rsidRPr="009458F4">
        <w:rPr>
          <w:rFonts w:ascii="Times New Roman" w:hAnsi="Times New Roman" w:cs="Times New Roman"/>
          <w:sz w:val="24"/>
          <w:szCs w:val="24"/>
          <w:rPrChange w:id="1006" w:author="Katrine Henckel Harloff" w:date="2018-10-10T10:26:00Z">
            <w:rPr/>
          </w:rPrChange>
        </w:rPr>
        <w:t xml:space="preserve">Indberetning af markedsførte engangsemballager </w:t>
      </w:r>
    </w:p>
    <w:p w:rsidR="006D47F4" w:rsidRPr="009458F4" w:rsidRDefault="006D47F4" w:rsidP="006D47F4">
      <w:pPr>
        <w:rPr>
          <w:rFonts w:ascii="Times New Roman" w:hAnsi="Times New Roman" w:cs="Times New Roman"/>
          <w:sz w:val="24"/>
          <w:szCs w:val="24"/>
          <w:rPrChange w:id="1007" w:author="Katrine Henckel Harloff" w:date="2018-10-10T10:26:00Z">
            <w:rPr/>
          </w:rPrChange>
        </w:rPr>
      </w:pPr>
      <w:r w:rsidRPr="009458F4">
        <w:rPr>
          <w:rFonts w:ascii="Times New Roman" w:hAnsi="Times New Roman" w:cs="Times New Roman"/>
          <w:sz w:val="24"/>
          <w:szCs w:val="24"/>
          <w:rPrChange w:id="1008" w:author="Katrine Henckel Harloff" w:date="2018-10-10T10:26:00Z">
            <w:rPr/>
          </w:rPrChange>
        </w:rPr>
        <w:t>§ 46. Udbydere skal hver kalendermåned til revisionsselskabet, jf. § 80, indberette følgende oplysninger om markedsførte engangsemballager, jf. dog stk. 3 og 4 samt §§ 22, 23 og 47:</w:t>
      </w:r>
    </w:p>
    <w:p w:rsidR="006D47F4" w:rsidRPr="009458F4" w:rsidRDefault="006D47F4" w:rsidP="006D47F4">
      <w:pPr>
        <w:rPr>
          <w:rFonts w:ascii="Times New Roman" w:hAnsi="Times New Roman" w:cs="Times New Roman"/>
          <w:sz w:val="24"/>
          <w:szCs w:val="24"/>
          <w:rPrChange w:id="1009" w:author="Katrine Henckel Harloff" w:date="2018-10-10T10:26:00Z">
            <w:rPr/>
          </w:rPrChange>
        </w:rPr>
      </w:pPr>
      <w:r w:rsidRPr="009458F4">
        <w:rPr>
          <w:rFonts w:ascii="Times New Roman" w:hAnsi="Times New Roman" w:cs="Times New Roman"/>
          <w:sz w:val="24"/>
          <w:szCs w:val="24"/>
          <w:rPrChange w:id="1010" w:author="Katrine Henckel Harloff" w:date="2018-10-10T10:26:00Z">
            <w:rPr/>
          </w:rPrChange>
        </w:rPr>
        <w:t>1) Navn, adresse og kundenummer på hver enkelt mellemhandler og returmodtager, som markedsføringen er sket til.</w:t>
      </w:r>
    </w:p>
    <w:p w:rsidR="006D47F4" w:rsidRPr="009458F4" w:rsidRDefault="006D47F4" w:rsidP="006D47F4">
      <w:pPr>
        <w:rPr>
          <w:rFonts w:ascii="Times New Roman" w:hAnsi="Times New Roman" w:cs="Times New Roman"/>
          <w:sz w:val="24"/>
          <w:szCs w:val="24"/>
          <w:rPrChange w:id="1011" w:author="Katrine Henckel Harloff" w:date="2018-10-10T10:26:00Z">
            <w:rPr/>
          </w:rPrChange>
        </w:rPr>
      </w:pPr>
      <w:r w:rsidRPr="009458F4">
        <w:rPr>
          <w:rFonts w:ascii="Times New Roman" w:hAnsi="Times New Roman" w:cs="Times New Roman"/>
          <w:sz w:val="24"/>
          <w:szCs w:val="24"/>
          <w:rPrChange w:id="1012" w:author="Katrine Henckel Harloff" w:date="2018-10-10T10:26:00Z">
            <w:rPr/>
          </w:rPrChange>
        </w:rPr>
        <w:t>2) Antallet af engangsemballager, som er markedsført til hver enkelt mellemhandler og returmodtager, opgjort for hver enkelt produkttype.</w:t>
      </w:r>
    </w:p>
    <w:p w:rsidR="006D47F4" w:rsidRPr="009458F4" w:rsidRDefault="006D47F4" w:rsidP="006D47F4">
      <w:pPr>
        <w:rPr>
          <w:rFonts w:ascii="Times New Roman" w:hAnsi="Times New Roman" w:cs="Times New Roman"/>
          <w:sz w:val="24"/>
          <w:szCs w:val="24"/>
          <w:rPrChange w:id="1013" w:author="Katrine Henckel Harloff" w:date="2018-10-10T10:26:00Z">
            <w:rPr/>
          </w:rPrChange>
        </w:rPr>
      </w:pPr>
      <w:r w:rsidRPr="009458F4">
        <w:rPr>
          <w:rFonts w:ascii="Times New Roman" w:hAnsi="Times New Roman" w:cs="Times New Roman"/>
          <w:sz w:val="24"/>
          <w:szCs w:val="24"/>
          <w:rPrChange w:id="1014" w:author="Katrine Henckel Harloff" w:date="2018-10-10T10:26:00Z">
            <w:rPr/>
          </w:rPrChange>
        </w:rPr>
        <w:t>3) Antallet af engangsemballager fordelt på salgsgrupper, som er eksporteret med pantmærke.</w:t>
      </w:r>
    </w:p>
    <w:p w:rsidR="006D47F4" w:rsidRPr="009458F4" w:rsidRDefault="006D47F4" w:rsidP="006D47F4">
      <w:pPr>
        <w:rPr>
          <w:rFonts w:ascii="Times New Roman" w:hAnsi="Times New Roman" w:cs="Times New Roman"/>
          <w:sz w:val="24"/>
          <w:szCs w:val="24"/>
          <w:rPrChange w:id="1015" w:author="Katrine Henckel Harloff" w:date="2018-10-10T10:26:00Z">
            <w:rPr/>
          </w:rPrChange>
        </w:rPr>
      </w:pPr>
      <w:r w:rsidRPr="009458F4">
        <w:rPr>
          <w:rFonts w:ascii="Times New Roman" w:hAnsi="Times New Roman" w:cs="Times New Roman"/>
          <w:sz w:val="24"/>
          <w:szCs w:val="24"/>
          <w:rPrChange w:id="1016" w:author="Katrine Henckel Harloff" w:date="2018-10-10T10:26:00Z">
            <w:rPr/>
          </w:rPrChange>
        </w:rPr>
        <w:t>Stk. 2. Distributører skal hver kalendermåned til revisionsselskabet, jf. § 80, indberette følgende oplysninger om markedsføring af engangsemballager til distributørens butikker, jf. dog stk. 3:</w:t>
      </w:r>
    </w:p>
    <w:p w:rsidR="006D47F4" w:rsidRPr="009458F4" w:rsidRDefault="006D47F4" w:rsidP="006D47F4">
      <w:pPr>
        <w:rPr>
          <w:rFonts w:ascii="Times New Roman" w:hAnsi="Times New Roman" w:cs="Times New Roman"/>
          <w:sz w:val="24"/>
          <w:szCs w:val="24"/>
          <w:rPrChange w:id="1017" w:author="Katrine Henckel Harloff" w:date="2018-10-10T10:26:00Z">
            <w:rPr/>
          </w:rPrChange>
        </w:rPr>
      </w:pPr>
      <w:r w:rsidRPr="009458F4">
        <w:rPr>
          <w:rFonts w:ascii="Times New Roman" w:hAnsi="Times New Roman" w:cs="Times New Roman"/>
          <w:sz w:val="24"/>
          <w:szCs w:val="24"/>
          <w:rPrChange w:id="1018" w:author="Katrine Henckel Harloff" w:date="2018-10-10T10:26:00Z">
            <w:rPr/>
          </w:rPrChange>
        </w:rPr>
        <w:t>1) Navn, adresse og kundenummer på hver enkelt butik, som markedsføringen er sket til.</w:t>
      </w:r>
    </w:p>
    <w:p w:rsidR="006D47F4" w:rsidRPr="009458F4" w:rsidRDefault="006D47F4" w:rsidP="006D47F4">
      <w:pPr>
        <w:rPr>
          <w:rFonts w:ascii="Times New Roman" w:hAnsi="Times New Roman" w:cs="Times New Roman"/>
          <w:sz w:val="24"/>
          <w:szCs w:val="24"/>
          <w:rPrChange w:id="1019" w:author="Katrine Henckel Harloff" w:date="2018-10-10T10:26:00Z">
            <w:rPr/>
          </w:rPrChange>
        </w:rPr>
      </w:pPr>
      <w:r w:rsidRPr="009458F4">
        <w:rPr>
          <w:rFonts w:ascii="Times New Roman" w:hAnsi="Times New Roman" w:cs="Times New Roman"/>
          <w:sz w:val="24"/>
          <w:szCs w:val="24"/>
          <w:rPrChange w:id="1020" w:author="Katrine Henckel Harloff" w:date="2018-10-10T10:26:00Z">
            <w:rPr/>
          </w:rPrChange>
        </w:rPr>
        <w:t>2) Antallet af engangsemballager, som er markedsført til hver enkelt butik, opgjort for hver enkelt produkttype.</w:t>
      </w:r>
    </w:p>
    <w:p w:rsidR="006D47F4" w:rsidRPr="009458F4" w:rsidRDefault="006D47F4" w:rsidP="006D47F4">
      <w:pPr>
        <w:rPr>
          <w:rFonts w:ascii="Times New Roman" w:hAnsi="Times New Roman" w:cs="Times New Roman"/>
          <w:sz w:val="24"/>
          <w:szCs w:val="24"/>
          <w:rPrChange w:id="1021" w:author="Katrine Henckel Harloff" w:date="2018-10-10T10:26:00Z">
            <w:rPr/>
          </w:rPrChange>
        </w:rPr>
      </w:pPr>
      <w:r w:rsidRPr="009458F4">
        <w:rPr>
          <w:rFonts w:ascii="Times New Roman" w:hAnsi="Times New Roman" w:cs="Times New Roman"/>
          <w:sz w:val="24"/>
          <w:szCs w:val="24"/>
          <w:rPrChange w:id="1022" w:author="Katrine Henckel Harloff" w:date="2018-10-10T10:26:00Z">
            <w:rPr/>
          </w:rPrChange>
        </w:rPr>
        <w:t>3) Antallet af engangsemballager fordelt på salgsgrupper, som er eksporteret med pantmærke.</w:t>
      </w:r>
    </w:p>
    <w:p w:rsidR="006D47F4" w:rsidRPr="009458F4" w:rsidRDefault="006D47F4" w:rsidP="006D47F4">
      <w:pPr>
        <w:rPr>
          <w:rFonts w:ascii="Times New Roman" w:hAnsi="Times New Roman" w:cs="Times New Roman"/>
          <w:sz w:val="24"/>
          <w:szCs w:val="24"/>
          <w:rPrChange w:id="1023" w:author="Katrine Henckel Harloff" w:date="2018-10-10T10:26:00Z">
            <w:rPr/>
          </w:rPrChange>
        </w:rPr>
      </w:pPr>
      <w:r w:rsidRPr="009458F4">
        <w:rPr>
          <w:rFonts w:ascii="Times New Roman" w:hAnsi="Times New Roman" w:cs="Times New Roman"/>
          <w:sz w:val="24"/>
          <w:szCs w:val="24"/>
          <w:rPrChange w:id="1024" w:author="Katrine Henckel Harloff" w:date="2018-10-10T10:26:00Z">
            <w:rPr/>
          </w:rPrChange>
        </w:rPr>
        <w:t xml:space="preserve">Stk. 3. Udbydere og distributører, som i en kalendermåned samlet markedsfører mindre end 500 </w:t>
      </w:r>
      <w:del w:id="1025" w:author="Katrine Henckel Harloff" w:date="2018-10-10T14:23:00Z">
        <w:r w:rsidRPr="009458F4" w:rsidDel="0038604E">
          <w:rPr>
            <w:rFonts w:ascii="Times New Roman" w:hAnsi="Times New Roman" w:cs="Times New Roman"/>
            <w:sz w:val="24"/>
            <w:szCs w:val="24"/>
            <w:rPrChange w:id="1026" w:author="Katrine Henckel Harloff" w:date="2018-10-10T10:26:00Z">
              <w:rPr/>
            </w:rPrChange>
          </w:rPr>
          <w:delText xml:space="preserve">styk </w:delText>
        </w:r>
      </w:del>
      <w:ins w:id="1027" w:author="Katrine Henckel Harloff" w:date="2018-10-10T14:23:00Z">
        <w:r w:rsidR="0038604E">
          <w:rPr>
            <w:rFonts w:ascii="Times New Roman" w:hAnsi="Times New Roman" w:cs="Times New Roman"/>
            <w:sz w:val="24"/>
            <w:szCs w:val="24"/>
          </w:rPr>
          <w:t>stk.</w:t>
        </w:r>
        <w:r w:rsidR="0038604E" w:rsidRPr="009458F4">
          <w:rPr>
            <w:rFonts w:ascii="Times New Roman" w:hAnsi="Times New Roman" w:cs="Times New Roman"/>
            <w:sz w:val="24"/>
            <w:szCs w:val="24"/>
            <w:rPrChange w:id="1028" w:author="Katrine Henckel Harloff" w:date="2018-10-10T10:26:00Z">
              <w:rPr/>
            </w:rPrChange>
          </w:rPr>
          <w:t xml:space="preserve"> </w:t>
        </w:r>
      </w:ins>
      <w:r w:rsidRPr="009458F4">
        <w:rPr>
          <w:rFonts w:ascii="Times New Roman" w:hAnsi="Times New Roman" w:cs="Times New Roman"/>
          <w:sz w:val="24"/>
          <w:szCs w:val="24"/>
          <w:rPrChange w:id="1029" w:author="Katrine Henckel Harloff" w:date="2018-10-10T10:26:00Z">
            <w:rPr/>
          </w:rPrChange>
        </w:rPr>
        <w:t>engangsemballage pr. produkttype, skal for perioden kun indberette følgende oplysninger til revisionsselskabet:</w:t>
      </w:r>
    </w:p>
    <w:p w:rsidR="006D47F4" w:rsidRPr="009458F4" w:rsidRDefault="006D47F4" w:rsidP="006D47F4">
      <w:pPr>
        <w:rPr>
          <w:rFonts w:ascii="Times New Roman" w:hAnsi="Times New Roman" w:cs="Times New Roman"/>
          <w:sz w:val="24"/>
          <w:szCs w:val="24"/>
          <w:rPrChange w:id="1030" w:author="Katrine Henckel Harloff" w:date="2018-10-10T10:26:00Z">
            <w:rPr/>
          </w:rPrChange>
        </w:rPr>
      </w:pPr>
      <w:r w:rsidRPr="009458F4">
        <w:rPr>
          <w:rFonts w:ascii="Times New Roman" w:hAnsi="Times New Roman" w:cs="Times New Roman"/>
          <w:sz w:val="24"/>
          <w:szCs w:val="24"/>
          <w:rPrChange w:id="1031" w:author="Katrine Henckel Harloff" w:date="2018-10-10T10:26:00Z">
            <w:rPr/>
          </w:rPrChange>
        </w:rPr>
        <w:t>1) Det samlede antal markedsførte engangsemballager pr. produkttype.</w:t>
      </w:r>
    </w:p>
    <w:p w:rsidR="006D47F4" w:rsidRPr="009458F4" w:rsidRDefault="006D47F4" w:rsidP="006D47F4">
      <w:pPr>
        <w:rPr>
          <w:rFonts w:ascii="Times New Roman" w:hAnsi="Times New Roman" w:cs="Times New Roman"/>
          <w:sz w:val="24"/>
          <w:szCs w:val="24"/>
          <w:rPrChange w:id="1032" w:author="Katrine Henckel Harloff" w:date="2018-10-10T10:26:00Z">
            <w:rPr/>
          </w:rPrChange>
        </w:rPr>
      </w:pPr>
      <w:r w:rsidRPr="009458F4">
        <w:rPr>
          <w:rFonts w:ascii="Times New Roman" w:hAnsi="Times New Roman" w:cs="Times New Roman"/>
          <w:sz w:val="24"/>
          <w:szCs w:val="24"/>
          <w:rPrChange w:id="1033" w:author="Katrine Henckel Harloff" w:date="2018-10-10T10:26:00Z">
            <w:rPr/>
          </w:rPrChange>
        </w:rPr>
        <w:t>2) En liste over de mellemhandlere og returmodtagere, som markedsføringen er sket til.</w:t>
      </w:r>
    </w:p>
    <w:p w:rsidR="006D47F4" w:rsidRPr="009458F4" w:rsidRDefault="006D47F4" w:rsidP="006D47F4">
      <w:pPr>
        <w:rPr>
          <w:rFonts w:ascii="Times New Roman" w:hAnsi="Times New Roman" w:cs="Times New Roman"/>
          <w:sz w:val="24"/>
          <w:szCs w:val="24"/>
          <w:rPrChange w:id="1034" w:author="Katrine Henckel Harloff" w:date="2018-10-10T10:26:00Z">
            <w:rPr/>
          </w:rPrChange>
        </w:rPr>
      </w:pPr>
      <w:r w:rsidRPr="009458F4">
        <w:rPr>
          <w:rFonts w:ascii="Times New Roman" w:hAnsi="Times New Roman" w:cs="Times New Roman"/>
          <w:sz w:val="24"/>
          <w:szCs w:val="24"/>
          <w:rPrChange w:id="1035" w:author="Katrine Henckel Harloff" w:date="2018-10-10T10:26:00Z">
            <w:rPr/>
          </w:rPrChange>
        </w:rPr>
        <w:t>Stk. 4. Udbydere, som til Dansk Retursystem A/S har tilmeldt engangsemballager med sekundær mærkning, jf. § 26, nr. 2, kan undlade at foretage indberetning efter stk. 1. Det er en betingelse for at undlade indberetning, at udbyderen til Dansk Retursystem A/S betaler driftsgebyr som gennemsnitsgebyr for samtlige produkt- og emballagetyper, der er tilmeldt som engangsemballage med sekundær mærkning.</w:t>
      </w:r>
    </w:p>
    <w:p w:rsidR="006D47F4" w:rsidRPr="009458F4" w:rsidRDefault="006D47F4" w:rsidP="006D47F4">
      <w:pPr>
        <w:rPr>
          <w:rFonts w:ascii="Times New Roman" w:hAnsi="Times New Roman" w:cs="Times New Roman"/>
          <w:sz w:val="24"/>
          <w:szCs w:val="24"/>
          <w:rPrChange w:id="1036" w:author="Katrine Henckel Harloff" w:date="2018-10-10T10:26:00Z">
            <w:rPr/>
          </w:rPrChange>
        </w:rPr>
      </w:pPr>
      <w:r w:rsidRPr="009458F4">
        <w:rPr>
          <w:rFonts w:ascii="Times New Roman" w:hAnsi="Times New Roman" w:cs="Times New Roman"/>
          <w:sz w:val="24"/>
          <w:szCs w:val="24"/>
          <w:rPrChange w:id="1037" w:author="Katrine Henckel Harloff" w:date="2018-10-10T10:26:00Z">
            <w:rPr/>
          </w:rPrChange>
        </w:rPr>
        <w:t>§ 47. Udbydere, som til Dansk Retursystem A/S har tilmeldt engangsemballager med primær mærkning udelukkende af glas og som årligt samlet markedsfører mindre end 1 million st</w:t>
      </w:r>
      <w:del w:id="1038" w:author="Katrine Henckel Harloff" w:date="2018-10-10T14:23:00Z">
        <w:r w:rsidRPr="009458F4" w:rsidDel="0038604E">
          <w:rPr>
            <w:rFonts w:ascii="Times New Roman" w:hAnsi="Times New Roman" w:cs="Times New Roman"/>
            <w:sz w:val="24"/>
            <w:szCs w:val="24"/>
            <w:rPrChange w:id="1039" w:author="Katrine Henckel Harloff" w:date="2018-10-10T10:26:00Z">
              <w:rPr/>
            </w:rPrChange>
          </w:rPr>
          <w:delText>y</w:delText>
        </w:r>
      </w:del>
      <w:r w:rsidRPr="009458F4">
        <w:rPr>
          <w:rFonts w:ascii="Times New Roman" w:hAnsi="Times New Roman" w:cs="Times New Roman"/>
          <w:sz w:val="24"/>
          <w:szCs w:val="24"/>
          <w:rPrChange w:id="1040" w:author="Katrine Henckel Harloff" w:date="2018-10-10T10:26:00Z">
            <w:rPr/>
          </w:rPrChange>
        </w:rPr>
        <w:t>k</w:t>
      </w:r>
      <w:ins w:id="1041" w:author="Katrine Henckel Harloff" w:date="2018-10-10T14:23:00Z">
        <w:r w:rsidR="0038604E">
          <w:rPr>
            <w:rFonts w:ascii="Times New Roman" w:hAnsi="Times New Roman" w:cs="Times New Roman"/>
            <w:sz w:val="24"/>
            <w:szCs w:val="24"/>
          </w:rPr>
          <w:t>.</w:t>
        </w:r>
      </w:ins>
      <w:r w:rsidRPr="009458F4">
        <w:rPr>
          <w:rFonts w:ascii="Times New Roman" w:hAnsi="Times New Roman" w:cs="Times New Roman"/>
          <w:sz w:val="24"/>
          <w:szCs w:val="24"/>
          <w:rPrChange w:id="1042" w:author="Katrine Henckel Harloff" w:date="2018-10-10T10:26:00Z">
            <w:rPr/>
          </w:rPrChange>
        </w:rPr>
        <w:t xml:space="preserve"> af disse, kan uanset § 46, stk. 1, hver kalendermåned til revisionsselskabet foretage en lempet indberetning </w:t>
      </w:r>
      <w:r w:rsidRPr="009458F4">
        <w:rPr>
          <w:rFonts w:ascii="Times New Roman" w:hAnsi="Times New Roman" w:cs="Times New Roman"/>
          <w:sz w:val="24"/>
          <w:szCs w:val="24"/>
          <w:rPrChange w:id="1043" w:author="Katrine Henckel Harloff" w:date="2018-10-10T10:26:00Z">
            <w:rPr/>
          </w:rPrChange>
        </w:rPr>
        <w:lastRenderedPageBreak/>
        <w:t>af markedsførte engangsemballager af glas med primær mærkning, jf. dog § 12, stk. 2, nr. 4, med oplysning om enten</w:t>
      </w:r>
    </w:p>
    <w:p w:rsidR="006D47F4" w:rsidRPr="009458F4" w:rsidRDefault="006D47F4" w:rsidP="006D47F4">
      <w:pPr>
        <w:rPr>
          <w:rFonts w:ascii="Times New Roman" w:hAnsi="Times New Roman" w:cs="Times New Roman"/>
          <w:sz w:val="24"/>
          <w:szCs w:val="24"/>
          <w:rPrChange w:id="1044" w:author="Katrine Henckel Harloff" w:date="2018-10-10T10:26:00Z">
            <w:rPr/>
          </w:rPrChange>
        </w:rPr>
      </w:pPr>
      <w:r w:rsidRPr="009458F4">
        <w:rPr>
          <w:rFonts w:ascii="Times New Roman" w:hAnsi="Times New Roman" w:cs="Times New Roman"/>
          <w:sz w:val="24"/>
          <w:szCs w:val="24"/>
          <w:rPrChange w:id="1045" w:author="Katrine Henckel Harloff" w:date="2018-10-10T10:26:00Z">
            <w:rPr/>
          </w:rPrChange>
        </w:rPr>
        <w:t>1) det samlede antal emballager fordelt på pantgrupper eller</w:t>
      </w:r>
    </w:p>
    <w:p w:rsidR="006D47F4" w:rsidRPr="009458F4" w:rsidRDefault="006D47F4" w:rsidP="006D47F4">
      <w:pPr>
        <w:rPr>
          <w:rFonts w:ascii="Times New Roman" w:hAnsi="Times New Roman" w:cs="Times New Roman"/>
          <w:sz w:val="24"/>
          <w:szCs w:val="24"/>
          <w:rPrChange w:id="1046" w:author="Katrine Henckel Harloff" w:date="2018-10-10T10:26:00Z">
            <w:rPr/>
          </w:rPrChange>
        </w:rPr>
      </w:pPr>
      <w:r w:rsidRPr="009458F4">
        <w:rPr>
          <w:rFonts w:ascii="Times New Roman" w:hAnsi="Times New Roman" w:cs="Times New Roman"/>
          <w:sz w:val="24"/>
          <w:szCs w:val="24"/>
          <w:rPrChange w:id="1047" w:author="Katrine Henckel Harloff" w:date="2018-10-10T10:26:00Z">
            <w:rPr/>
          </w:rPrChange>
        </w:rPr>
        <w:t>2) det samlede antal emballager fordelt på volumen.</w:t>
      </w:r>
    </w:p>
    <w:p w:rsidR="006D47F4" w:rsidRPr="009458F4" w:rsidRDefault="006D47F4" w:rsidP="006D47F4">
      <w:pPr>
        <w:rPr>
          <w:rFonts w:ascii="Times New Roman" w:hAnsi="Times New Roman" w:cs="Times New Roman"/>
          <w:sz w:val="24"/>
          <w:szCs w:val="24"/>
          <w:rPrChange w:id="1048" w:author="Katrine Henckel Harloff" w:date="2018-10-10T10:26:00Z">
            <w:rPr/>
          </w:rPrChange>
        </w:rPr>
      </w:pPr>
      <w:r w:rsidRPr="009458F4">
        <w:rPr>
          <w:rFonts w:ascii="Times New Roman" w:hAnsi="Times New Roman" w:cs="Times New Roman"/>
          <w:sz w:val="24"/>
          <w:szCs w:val="24"/>
          <w:rPrChange w:id="1049" w:author="Katrine Henckel Harloff" w:date="2018-10-10T10:26:00Z">
            <w:rPr/>
          </w:rPrChange>
        </w:rPr>
        <w:t>Stk. 2. Det er en betingelse for at foretage indberetning efter stk. 1, nr. 1, at udbyderen til Dansk Retursystem A/S betaler driftsgebyr som gennemsnitsgebyr for engangsemballagerne.</w:t>
      </w:r>
    </w:p>
    <w:p w:rsidR="006D47F4" w:rsidRPr="009458F4" w:rsidRDefault="006D47F4" w:rsidP="006D47F4">
      <w:pPr>
        <w:rPr>
          <w:rFonts w:ascii="Times New Roman" w:hAnsi="Times New Roman" w:cs="Times New Roman"/>
          <w:sz w:val="24"/>
          <w:szCs w:val="24"/>
          <w:rPrChange w:id="1050" w:author="Katrine Henckel Harloff" w:date="2018-10-10T10:26:00Z">
            <w:rPr/>
          </w:rPrChange>
        </w:rPr>
      </w:pPr>
      <w:r w:rsidRPr="009458F4">
        <w:rPr>
          <w:rFonts w:ascii="Times New Roman" w:hAnsi="Times New Roman" w:cs="Times New Roman"/>
          <w:sz w:val="24"/>
          <w:szCs w:val="24"/>
          <w:rPrChange w:id="1051" w:author="Katrine Henckel Harloff" w:date="2018-10-10T10:26:00Z">
            <w:rPr/>
          </w:rPrChange>
        </w:rPr>
        <w:t xml:space="preserve">Indberetning af markedsførte genpåfyldelige emballager </w:t>
      </w:r>
    </w:p>
    <w:p w:rsidR="006D47F4" w:rsidRPr="009458F4" w:rsidRDefault="006D47F4" w:rsidP="006D47F4">
      <w:pPr>
        <w:rPr>
          <w:rFonts w:ascii="Times New Roman" w:hAnsi="Times New Roman" w:cs="Times New Roman"/>
          <w:sz w:val="24"/>
          <w:szCs w:val="24"/>
          <w:rPrChange w:id="1052" w:author="Katrine Henckel Harloff" w:date="2018-10-10T10:26:00Z">
            <w:rPr/>
          </w:rPrChange>
        </w:rPr>
      </w:pPr>
      <w:r w:rsidRPr="009458F4">
        <w:rPr>
          <w:rFonts w:ascii="Times New Roman" w:hAnsi="Times New Roman" w:cs="Times New Roman"/>
          <w:sz w:val="24"/>
          <w:szCs w:val="24"/>
          <w:rPrChange w:id="1053" w:author="Katrine Henckel Harloff" w:date="2018-10-10T10:26:00Z">
            <w:rPr/>
          </w:rPrChange>
        </w:rPr>
        <w:t>§ 48. Udbydere og tilmeldte mellemhandlere skal hver kalendermåned til revisionsselskabet, jf. § 80, indberette følgende oplysninger om markedsførte genpåfyldelige emballager, jf. dog §§ 22, 23 og 49:</w:t>
      </w:r>
    </w:p>
    <w:p w:rsidR="006D47F4" w:rsidRPr="009458F4" w:rsidRDefault="006D47F4" w:rsidP="006D47F4">
      <w:pPr>
        <w:rPr>
          <w:rFonts w:ascii="Times New Roman" w:hAnsi="Times New Roman" w:cs="Times New Roman"/>
          <w:sz w:val="24"/>
          <w:szCs w:val="24"/>
          <w:rPrChange w:id="1054" w:author="Katrine Henckel Harloff" w:date="2018-10-10T10:26:00Z">
            <w:rPr/>
          </w:rPrChange>
        </w:rPr>
      </w:pPr>
      <w:r w:rsidRPr="009458F4">
        <w:rPr>
          <w:rFonts w:ascii="Times New Roman" w:hAnsi="Times New Roman" w:cs="Times New Roman"/>
          <w:sz w:val="24"/>
          <w:szCs w:val="24"/>
          <w:rPrChange w:id="1055" w:author="Katrine Henckel Harloff" w:date="2018-10-10T10:26:00Z">
            <w:rPr/>
          </w:rPrChange>
        </w:rPr>
        <w:t>1) Navn, adresse og kundenummer på hver enkelt mellemhandler, distributør og butik, som markedsføringen er sket til.</w:t>
      </w:r>
    </w:p>
    <w:p w:rsidR="006D47F4" w:rsidRPr="009458F4" w:rsidRDefault="006D47F4" w:rsidP="006D47F4">
      <w:pPr>
        <w:rPr>
          <w:rFonts w:ascii="Times New Roman" w:hAnsi="Times New Roman" w:cs="Times New Roman"/>
          <w:sz w:val="24"/>
          <w:szCs w:val="24"/>
          <w:rPrChange w:id="1056" w:author="Katrine Henckel Harloff" w:date="2018-10-10T10:26:00Z">
            <w:rPr/>
          </w:rPrChange>
        </w:rPr>
      </w:pPr>
      <w:r w:rsidRPr="009458F4">
        <w:rPr>
          <w:rFonts w:ascii="Times New Roman" w:hAnsi="Times New Roman" w:cs="Times New Roman"/>
          <w:sz w:val="24"/>
          <w:szCs w:val="24"/>
          <w:rPrChange w:id="1057" w:author="Katrine Henckel Harloff" w:date="2018-10-10T10:26:00Z">
            <w:rPr/>
          </w:rPrChange>
        </w:rPr>
        <w:t>2) Antallet af genpåfyldelige emballager, som er markedsført til hver enkelt mellemhandler, distributør og butik, opgjort for hver enkelt salgsgruppe.</w:t>
      </w:r>
    </w:p>
    <w:p w:rsidR="006D47F4" w:rsidRPr="009458F4" w:rsidRDefault="006D47F4" w:rsidP="006D47F4">
      <w:pPr>
        <w:rPr>
          <w:rFonts w:ascii="Times New Roman" w:hAnsi="Times New Roman" w:cs="Times New Roman"/>
          <w:sz w:val="24"/>
          <w:szCs w:val="24"/>
          <w:rPrChange w:id="1058" w:author="Katrine Henckel Harloff" w:date="2018-10-10T10:26:00Z">
            <w:rPr/>
          </w:rPrChange>
        </w:rPr>
      </w:pPr>
      <w:r w:rsidRPr="009458F4">
        <w:rPr>
          <w:rFonts w:ascii="Times New Roman" w:hAnsi="Times New Roman" w:cs="Times New Roman"/>
          <w:sz w:val="24"/>
          <w:szCs w:val="24"/>
          <w:rPrChange w:id="1059" w:author="Katrine Henckel Harloff" w:date="2018-10-10T10:26:00Z">
            <w:rPr/>
          </w:rPrChange>
        </w:rPr>
        <w:t>Stk. 2. Distributører skal hver kalendermåned til revisionsselskabet, jf. § 80, indberette følgende oplysninger om markedsføring af genpåfyldelige emballager til distributørens butikker:</w:t>
      </w:r>
    </w:p>
    <w:p w:rsidR="006D47F4" w:rsidRPr="009458F4" w:rsidRDefault="006D47F4" w:rsidP="006D47F4">
      <w:pPr>
        <w:rPr>
          <w:rFonts w:ascii="Times New Roman" w:hAnsi="Times New Roman" w:cs="Times New Roman"/>
          <w:sz w:val="24"/>
          <w:szCs w:val="24"/>
          <w:rPrChange w:id="1060" w:author="Katrine Henckel Harloff" w:date="2018-10-10T10:26:00Z">
            <w:rPr/>
          </w:rPrChange>
        </w:rPr>
      </w:pPr>
      <w:r w:rsidRPr="009458F4">
        <w:rPr>
          <w:rFonts w:ascii="Times New Roman" w:hAnsi="Times New Roman" w:cs="Times New Roman"/>
          <w:sz w:val="24"/>
          <w:szCs w:val="24"/>
          <w:rPrChange w:id="1061" w:author="Katrine Henckel Harloff" w:date="2018-10-10T10:26:00Z">
            <w:rPr/>
          </w:rPrChange>
        </w:rPr>
        <w:t>1) Navn, adresse og kundenummer på hver enkelt butik, som markedsføringen er sket til.</w:t>
      </w:r>
    </w:p>
    <w:p w:rsidR="006D47F4" w:rsidRPr="009458F4" w:rsidRDefault="006D47F4" w:rsidP="006D47F4">
      <w:pPr>
        <w:rPr>
          <w:rFonts w:ascii="Times New Roman" w:hAnsi="Times New Roman" w:cs="Times New Roman"/>
          <w:sz w:val="24"/>
          <w:szCs w:val="24"/>
          <w:rPrChange w:id="1062" w:author="Katrine Henckel Harloff" w:date="2018-10-10T10:26:00Z">
            <w:rPr/>
          </w:rPrChange>
        </w:rPr>
      </w:pPr>
      <w:r w:rsidRPr="009458F4">
        <w:rPr>
          <w:rFonts w:ascii="Times New Roman" w:hAnsi="Times New Roman" w:cs="Times New Roman"/>
          <w:sz w:val="24"/>
          <w:szCs w:val="24"/>
          <w:rPrChange w:id="1063" w:author="Katrine Henckel Harloff" w:date="2018-10-10T10:26:00Z">
            <w:rPr/>
          </w:rPrChange>
        </w:rPr>
        <w:t>2) Antallet af genpåfyldelige emballager fordelt på salgsgrupper fra den enkelte udbyder eller mellemhandler, som distributøren har markedsført til hver af distributørens butikker.</w:t>
      </w:r>
    </w:p>
    <w:p w:rsidR="006D47F4" w:rsidRPr="009458F4" w:rsidRDefault="006D47F4" w:rsidP="006D47F4">
      <w:pPr>
        <w:rPr>
          <w:rFonts w:ascii="Times New Roman" w:hAnsi="Times New Roman" w:cs="Times New Roman"/>
          <w:sz w:val="24"/>
          <w:szCs w:val="24"/>
          <w:rPrChange w:id="1064" w:author="Katrine Henckel Harloff" w:date="2018-10-10T10:26:00Z">
            <w:rPr/>
          </w:rPrChange>
        </w:rPr>
      </w:pPr>
      <w:r w:rsidRPr="009458F4">
        <w:rPr>
          <w:rFonts w:ascii="Times New Roman" w:hAnsi="Times New Roman" w:cs="Times New Roman"/>
          <w:sz w:val="24"/>
          <w:szCs w:val="24"/>
          <w:rPrChange w:id="1065" w:author="Katrine Henckel Harloff" w:date="2018-10-10T10:26:00Z">
            <w:rPr/>
          </w:rPrChange>
        </w:rPr>
        <w:t>Stk. 3. Udbydere skal én gang årligt og senest den 1. marts til Dansk Retursystem A/S indberette det samlede antal genpåfyldelige emballager, som udbyderen har markedsført i det foregående kalenderår, med henblik på</w:t>
      </w:r>
      <w:ins w:id="1066" w:author="Katrine Henckel Harloff" w:date="2018-10-10T14:24:00Z">
        <w:r w:rsidR="00081E83">
          <w:rPr>
            <w:rFonts w:ascii="Times New Roman" w:hAnsi="Times New Roman" w:cs="Times New Roman"/>
            <w:sz w:val="24"/>
            <w:szCs w:val="24"/>
          </w:rPr>
          <w:t>,</w:t>
        </w:r>
      </w:ins>
      <w:r w:rsidRPr="009458F4">
        <w:rPr>
          <w:rFonts w:ascii="Times New Roman" w:hAnsi="Times New Roman" w:cs="Times New Roman"/>
          <w:sz w:val="24"/>
          <w:szCs w:val="24"/>
          <w:rPrChange w:id="1067" w:author="Katrine Henckel Harloff" w:date="2018-10-10T10:26:00Z">
            <w:rPr/>
          </w:rPrChange>
        </w:rPr>
        <w:t xml:space="preserve"> at Dansk Retursystem A/S kan opgøre den samlede returprocent for genpåfyldelige emballager i det foregående år.</w:t>
      </w:r>
    </w:p>
    <w:p w:rsidR="006D47F4" w:rsidRPr="009458F4" w:rsidRDefault="006D47F4" w:rsidP="006D47F4">
      <w:pPr>
        <w:rPr>
          <w:rFonts w:ascii="Times New Roman" w:hAnsi="Times New Roman" w:cs="Times New Roman"/>
          <w:sz w:val="24"/>
          <w:szCs w:val="24"/>
          <w:rPrChange w:id="1068" w:author="Katrine Henckel Harloff" w:date="2018-10-10T10:26:00Z">
            <w:rPr/>
          </w:rPrChange>
        </w:rPr>
      </w:pPr>
      <w:r w:rsidRPr="009458F4">
        <w:rPr>
          <w:rFonts w:ascii="Times New Roman" w:hAnsi="Times New Roman" w:cs="Times New Roman"/>
          <w:sz w:val="24"/>
          <w:szCs w:val="24"/>
          <w:rPrChange w:id="1069" w:author="Katrine Henckel Harloff" w:date="2018-10-10T10:26:00Z">
            <w:rPr/>
          </w:rPrChange>
        </w:rPr>
        <w:t xml:space="preserve">§ 49. Udbydere, som til Dansk Retursystem A/S har tilmeldt genpåfyldelige emballager, og som årligt samlet markedsfører mindre end 20 million </w:t>
      </w:r>
      <w:del w:id="1070" w:author="Katrine Henckel Harloff" w:date="2018-10-10T14:24:00Z">
        <w:r w:rsidRPr="009458F4" w:rsidDel="00CF7D34">
          <w:rPr>
            <w:rFonts w:ascii="Times New Roman" w:hAnsi="Times New Roman" w:cs="Times New Roman"/>
            <w:sz w:val="24"/>
            <w:szCs w:val="24"/>
            <w:rPrChange w:id="1071" w:author="Katrine Henckel Harloff" w:date="2018-10-10T10:26:00Z">
              <w:rPr/>
            </w:rPrChange>
          </w:rPr>
          <w:delText xml:space="preserve">styk </w:delText>
        </w:r>
      </w:del>
      <w:ins w:id="1072" w:author="Katrine Henckel Harloff" w:date="2018-10-10T14:24:00Z">
        <w:r w:rsidR="00CF7D34">
          <w:rPr>
            <w:rFonts w:ascii="Times New Roman" w:hAnsi="Times New Roman" w:cs="Times New Roman"/>
            <w:sz w:val="24"/>
            <w:szCs w:val="24"/>
          </w:rPr>
          <w:t>stk.</w:t>
        </w:r>
        <w:r w:rsidR="00CF7D34" w:rsidRPr="009458F4">
          <w:rPr>
            <w:rFonts w:ascii="Times New Roman" w:hAnsi="Times New Roman" w:cs="Times New Roman"/>
            <w:sz w:val="24"/>
            <w:szCs w:val="24"/>
            <w:rPrChange w:id="1073" w:author="Katrine Henckel Harloff" w:date="2018-10-10T10:26:00Z">
              <w:rPr/>
            </w:rPrChange>
          </w:rPr>
          <w:t xml:space="preserve"> </w:t>
        </w:r>
      </w:ins>
      <w:r w:rsidRPr="009458F4">
        <w:rPr>
          <w:rFonts w:ascii="Times New Roman" w:hAnsi="Times New Roman" w:cs="Times New Roman"/>
          <w:sz w:val="24"/>
          <w:szCs w:val="24"/>
          <w:rPrChange w:id="1074" w:author="Katrine Henckel Harloff" w:date="2018-10-10T10:26:00Z">
            <w:rPr/>
          </w:rPrChange>
        </w:rPr>
        <w:t>genpåfyldelige emballager, kan uanset § 48, stk. 1, hver kalendermåned til revisionsselskabet foretage en lempet indberetning af det samlede antal genpåfyldelige emballager fordelt på plast og glas, som er markedsført til henholdsvis mellemhandlere, distributører og butikker.</w:t>
      </w:r>
    </w:p>
    <w:p w:rsidR="006D47F4" w:rsidRPr="009458F4" w:rsidRDefault="006D47F4" w:rsidP="006D47F4">
      <w:pPr>
        <w:rPr>
          <w:rFonts w:ascii="Times New Roman" w:hAnsi="Times New Roman" w:cs="Times New Roman"/>
          <w:sz w:val="24"/>
          <w:szCs w:val="24"/>
          <w:rPrChange w:id="1075" w:author="Katrine Henckel Harloff" w:date="2018-10-10T10:26:00Z">
            <w:rPr/>
          </w:rPrChange>
        </w:rPr>
      </w:pPr>
      <w:r w:rsidRPr="009458F4">
        <w:rPr>
          <w:rFonts w:ascii="Times New Roman" w:hAnsi="Times New Roman" w:cs="Times New Roman"/>
          <w:sz w:val="24"/>
          <w:szCs w:val="24"/>
          <w:rPrChange w:id="1076" w:author="Katrine Henckel Harloff" w:date="2018-10-10T10:26:00Z">
            <w:rPr/>
          </w:rPrChange>
        </w:rPr>
        <w:t xml:space="preserve">Opgørelse og indberetning af returtagne tomme genpåfyldelige emballager </w:t>
      </w:r>
    </w:p>
    <w:p w:rsidR="006D47F4" w:rsidRPr="009458F4" w:rsidRDefault="006D47F4" w:rsidP="006D47F4">
      <w:pPr>
        <w:rPr>
          <w:rFonts w:ascii="Times New Roman" w:hAnsi="Times New Roman" w:cs="Times New Roman"/>
          <w:sz w:val="24"/>
          <w:szCs w:val="24"/>
          <w:rPrChange w:id="1077" w:author="Katrine Henckel Harloff" w:date="2018-10-10T10:26:00Z">
            <w:rPr/>
          </w:rPrChange>
        </w:rPr>
      </w:pPr>
      <w:r w:rsidRPr="009458F4">
        <w:rPr>
          <w:rFonts w:ascii="Times New Roman" w:hAnsi="Times New Roman" w:cs="Times New Roman"/>
          <w:sz w:val="24"/>
          <w:szCs w:val="24"/>
          <w:rPrChange w:id="1078" w:author="Katrine Henckel Harloff" w:date="2018-10-10T10:26:00Z">
            <w:rPr/>
          </w:rPrChange>
        </w:rPr>
        <w:t xml:space="preserve">§ 50. Udbydere og tilmeldte mellemhandlere skal til hver enkelt butik, distributør og mellemhandler, som udbyderen eller mellemhandleren har taget genpåfyldelige emballager retur fra, på faktura eller ved særskilt opgørelse med henvisning til faktura oplyse om antallet af tomme </w:t>
      </w:r>
      <w:r w:rsidRPr="009458F4">
        <w:rPr>
          <w:rFonts w:ascii="Times New Roman" w:hAnsi="Times New Roman" w:cs="Times New Roman"/>
          <w:sz w:val="24"/>
          <w:szCs w:val="24"/>
          <w:rPrChange w:id="1079" w:author="Katrine Henckel Harloff" w:date="2018-10-10T10:26:00Z">
            <w:rPr/>
          </w:rPrChange>
        </w:rPr>
        <w:lastRenderedPageBreak/>
        <w:t>genpåfyldelige emballager fordelt på returgrupper, som udbyderen eller mellemhandleren har taget retur fra den enkelte butik, distributør og mellemhandler.</w:t>
      </w:r>
    </w:p>
    <w:p w:rsidR="006D47F4" w:rsidRPr="009458F4" w:rsidRDefault="006D47F4" w:rsidP="006D47F4">
      <w:pPr>
        <w:rPr>
          <w:rFonts w:ascii="Times New Roman" w:hAnsi="Times New Roman" w:cs="Times New Roman"/>
          <w:sz w:val="24"/>
          <w:szCs w:val="24"/>
          <w:rPrChange w:id="1080" w:author="Katrine Henckel Harloff" w:date="2018-10-10T10:26:00Z">
            <w:rPr/>
          </w:rPrChange>
        </w:rPr>
      </w:pPr>
      <w:r w:rsidRPr="009458F4">
        <w:rPr>
          <w:rFonts w:ascii="Times New Roman" w:hAnsi="Times New Roman" w:cs="Times New Roman"/>
          <w:sz w:val="24"/>
          <w:szCs w:val="24"/>
          <w:rPrChange w:id="1081" w:author="Katrine Henckel Harloff" w:date="2018-10-10T10:26:00Z">
            <w:rPr/>
          </w:rPrChange>
        </w:rPr>
        <w:t>Stk. 2. Udbydere, tilmeldte mellemhandlere og distributører skal føre regnskab over returtagne tomme genpåfyldelige emballager fordelt på returgrupper fra hver enkelt butik. Regnskabet danner grundlag for opgørelse af den for perioden udbetalte håndteringsgodtgørelse og myndighedernes kontrol.</w:t>
      </w:r>
    </w:p>
    <w:p w:rsidR="006D47F4" w:rsidRPr="009458F4" w:rsidRDefault="006D47F4" w:rsidP="006D47F4">
      <w:pPr>
        <w:rPr>
          <w:rFonts w:ascii="Times New Roman" w:hAnsi="Times New Roman" w:cs="Times New Roman"/>
          <w:sz w:val="24"/>
          <w:szCs w:val="24"/>
          <w:rPrChange w:id="1082" w:author="Katrine Henckel Harloff" w:date="2018-10-10T10:26:00Z">
            <w:rPr/>
          </w:rPrChange>
        </w:rPr>
      </w:pPr>
      <w:r w:rsidRPr="009458F4">
        <w:rPr>
          <w:rFonts w:ascii="Times New Roman" w:hAnsi="Times New Roman" w:cs="Times New Roman"/>
          <w:sz w:val="24"/>
          <w:szCs w:val="24"/>
          <w:rPrChange w:id="1083" w:author="Katrine Henckel Harloff" w:date="2018-10-10T10:26:00Z">
            <w:rPr/>
          </w:rPrChange>
        </w:rPr>
        <w:t>§ 51. Udbydere og tilmeldte mellemhandlere skal til Dansk Retursystem A/S hver kalendermåned indberette følgende oplysninger om returtagne tomme genpåfyldelige emballager fra mellemhandlere, distributører og butikker, herunder udbyderens eller mellemhandlerens egne butikker, jf. dog §§ 22 og 23:</w:t>
      </w:r>
    </w:p>
    <w:p w:rsidR="006D47F4" w:rsidRPr="009458F4" w:rsidRDefault="006D47F4" w:rsidP="006D47F4">
      <w:pPr>
        <w:rPr>
          <w:rFonts w:ascii="Times New Roman" w:hAnsi="Times New Roman" w:cs="Times New Roman"/>
          <w:sz w:val="24"/>
          <w:szCs w:val="24"/>
          <w:rPrChange w:id="1084" w:author="Katrine Henckel Harloff" w:date="2018-10-10T10:26:00Z">
            <w:rPr/>
          </w:rPrChange>
        </w:rPr>
      </w:pPr>
      <w:r w:rsidRPr="009458F4">
        <w:rPr>
          <w:rFonts w:ascii="Times New Roman" w:hAnsi="Times New Roman" w:cs="Times New Roman"/>
          <w:sz w:val="24"/>
          <w:szCs w:val="24"/>
          <w:rPrChange w:id="1085" w:author="Katrine Henckel Harloff" w:date="2018-10-10T10:26:00Z">
            <w:rPr/>
          </w:rPrChange>
        </w:rPr>
        <w:t>1) Navn, adresse og kundenummer på den enkelte mellemhandler, distributør og butik, hvorfra der er taget tomme genpåfyldelige emballager retur.</w:t>
      </w:r>
    </w:p>
    <w:p w:rsidR="006D47F4" w:rsidRPr="009458F4" w:rsidRDefault="006D47F4" w:rsidP="006D47F4">
      <w:pPr>
        <w:rPr>
          <w:rFonts w:ascii="Times New Roman" w:hAnsi="Times New Roman" w:cs="Times New Roman"/>
          <w:sz w:val="24"/>
          <w:szCs w:val="24"/>
          <w:rPrChange w:id="1086" w:author="Katrine Henckel Harloff" w:date="2018-10-10T10:26:00Z">
            <w:rPr/>
          </w:rPrChange>
        </w:rPr>
      </w:pPr>
      <w:r w:rsidRPr="009458F4">
        <w:rPr>
          <w:rFonts w:ascii="Times New Roman" w:hAnsi="Times New Roman" w:cs="Times New Roman"/>
          <w:sz w:val="24"/>
          <w:szCs w:val="24"/>
          <w:rPrChange w:id="1087" w:author="Katrine Henckel Harloff" w:date="2018-10-10T10:26:00Z">
            <w:rPr/>
          </w:rPrChange>
        </w:rPr>
        <w:t>2) Antallet af returtagne genpåfyldelige emballager fordelt på returgrupper, som udbyderen eller mellemhandleren har taget retur fra den enkelte mellemhandler, distributør og butik.</w:t>
      </w:r>
    </w:p>
    <w:p w:rsidR="006D47F4" w:rsidRPr="009458F4" w:rsidRDefault="006D47F4" w:rsidP="006D47F4">
      <w:pPr>
        <w:rPr>
          <w:rFonts w:ascii="Times New Roman" w:hAnsi="Times New Roman" w:cs="Times New Roman"/>
          <w:sz w:val="24"/>
          <w:szCs w:val="24"/>
          <w:rPrChange w:id="1088" w:author="Katrine Henckel Harloff" w:date="2018-10-10T10:26:00Z">
            <w:rPr/>
          </w:rPrChange>
        </w:rPr>
      </w:pPr>
      <w:r w:rsidRPr="009458F4">
        <w:rPr>
          <w:rFonts w:ascii="Times New Roman" w:hAnsi="Times New Roman" w:cs="Times New Roman"/>
          <w:sz w:val="24"/>
          <w:szCs w:val="24"/>
          <w:rPrChange w:id="1089" w:author="Katrine Henckel Harloff" w:date="2018-10-10T10:26:00Z">
            <w:rPr/>
          </w:rPrChange>
        </w:rPr>
        <w:t>Stk. 2. Distributører skal til Dansk Retursystem A/S hver kalendermåned indberette følgende oplysninger om returtagne tomme genpåfyldelige emballager fra butikker, herunder egne butikker, jf. dog § 23:</w:t>
      </w:r>
    </w:p>
    <w:p w:rsidR="006D47F4" w:rsidRPr="009458F4" w:rsidRDefault="006D47F4" w:rsidP="006D47F4">
      <w:pPr>
        <w:rPr>
          <w:rFonts w:ascii="Times New Roman" w:hAnsi="Times New Roman" w:cs="Times New Roman"/>
          <w:sz w:val="24"/>
          <w:szCs w:val="24"/>
          <w:rPrChange w:id="1090" w:author="Katrine Henckel Harloff" w:date="2018-10-10T10:26:00Z">
            <w:rPr/>
          </w:rPrChange>
        </w:rPr>
      </w:pPr>
      <w:r w:rsidRPr="009458F4">
        <w:rPr>
          <w:rFonts w:ascii="Times New Roman" w:hAnsi="Times New Roman" w:cs="Times New Roman"/>
          <w:sz w:val="24"/>
          <w:szCs w:val="24"/>
          <w:rPrChange w:id="1091" w:author="Katrine Henckel Harloff" w:date="2018-10-10T10:26:00Z">
            <w:rPr/>
          </w:rPrChange>
        </w:rPr>
        <w:t>1) Navn, adresse og kundenummer på den enkelte butik, hvorfra der er taget tomme genpåfyldelige emballager retur.</w:t>
      </w:r>
    </w:p>
    <w:p w:rsidR="006D47F4" w:rsidRPr="009458F4" w:rsidRDefault="006D47F4" w:rsidP="006D47F4">
      <w:pPr>
        <w:rPr>
          <w:rFonts w:ascii="Times New Roman" w:hAnsi="Times New Roman" w:cs="Times New Roman"/>
          <w:sz w:val="24"/>
          <w:szCs w:val="24"/>
          <w:rPrChange w:id="1092" w:author="Katrine Henckel Harloff" w:date="2018-10-10T10:26:00Z">
            <w:rPr/>
          </w:rPrChange>
        </w:rPr>
      </w:pPr>
      <w:r w:rsidRPr="009458F4">
        <w:rPr>
          <w:rFonts w:ascii="Times New Roman" w:hAnsi="Times New Roman" w:cs="Times New Roman"/>
          <w:sz w:val="24"/>
          <w:szCs w:val="24"/>
          <w:rPrChange w:id="1093" w:author="Katrine Henckel Harloff" w:date="2018-10-10T10:26:00Z">
            <w:rPr/>
          </w:rPrChange>
        </w:rPr>
        <w:t>2) Antallet af returtagne genpåfyldelige emballager fordelt på returgrupper, som distributøren har taget retur fra den enkelte butik.</w:t>
      </w:r>
    </w:p>
    <w:p w:rsidR="006D47F4" w:rsidRPr="009458F4" w:rsidRDefault="006D47F4" w:rsidP="006D47F4">
      <w:pPr>
        <w:rPr>
          <w:rFonts w:ascii="Times New Roman" w:hAnsi="Times New Roman" w:cs="Times New Roman"/>
          <w:sz w:val="24"/>
          <w:szCs w:val="24"/>
          <w:rPrChange w:id="1094" w:author="Katrine Henckel Harloff" w:date="2018-10-10T10:26:00Z">
            <w:rPr/>
          </w:rPrChange>
        </w:rPr>
      </w:pPr>
      <w:r w:rsidRPr="009458F4">
        <w:rPr>
          <w:rFonts w:ascii="Times New Roman" w:hAnsi="Times New Roman" w:cs="Times New Roman"/>
          <w:sz w:val="24"/>
          <w:szCs w:val="24"/>
          <w:rPrChange w:id="1095" w:author="Katrine Henckel Harloff" w:date="2018-10-10T10:26:00Z">
            <w:rPr/>
          </w:rPrChange>
        </w:rPr>
        <w:t>Stk. 3. Udbydere skal én gang årligt og senest den 1. marts til Dansk Retursystem A/S indberette det samlede antal tomme genpåfyldelige emballager, der er taget retur i det foregående kalenderår, med henblik på, at Dansk Retursystem A/S kan opgøre den samlede returprocent for genpåfyldelige emballager.</w:t>
      </w:r>
    </w:p>
    <w:p w:rsidR="006D47F4" w:rsidRPr="009458F4" w:rsidRDefault="006D47F4" w:rsidP="006D47F4">
      <w:pPr>
        <w:rPr>
          <w:rFonts w:ascii="Times New Roman" w:hAnsi="Times New Roman" w:cs="Times New Roman"/>
          <w:sz w:val="24"/>
          <w:szCs w:val="24"/>
          <w:rPrChange w:id="1096" w:author="Katrine Henckel Harloff" w:date="2018-10-10T10:26:00Z">
            <w:rPr/>
          </w:rPrChange>
        </w:rPr>
      </w:pPr>
      <w:r w:rsidRPr="009458F4">
        <w:rPr>
          <w:rFonts w:ascii="Times New Roman" w:hAnsi="Times New Roman" w:cs="Times New Roman"/>
          <w:sz w:val="24"/>
          <w:szCs w:val="24"/>
          <w:rPrChange w:id="1097" w:author="Katrine Henckel Harloff" w:date="2018-10-10T10:26:00Z">
            <w:rPr/>
          </w:rPrChange>
        </w:rPr>
        <w:t xml:space="preserve">Kapitel 11 </w:t>
      </w:r>
    </w:p>
    <w:p w:rsidR="006D47F4" w:rsidRPr="009458F4" w:rsidRDefault="006D47F4" w:rsidP="006D47F4">
      <w:pPr>
        <w:rPr>
          <w:rFonts w:ascii="Times New Roman" w:hAnsi="Times New Roman" w:cs="Times New Roman"/>
          <w:sz w:val="24"/>
          <w:szCs w:val="24"/>
          <w:rPrChange w:id="1098" w:author="Katrine Henckel Harloff" w:date="2018-10-10T10:26:00Z">
            <w:rPr/>
          </w:rPrChange>
        </w:rPr>
      </w:pPr>
      <w:r w:rsidRPr="009458F4">
        <w:rPr>
          <w:rFonts w:ascii="Times New Roman" w:hAnsi="Times New Roman" w:cs="Times New Roman"/>
          <w:sz w:val="24"/>
          <w:szCs w:val="24"/>
          <w:rPrChange w:id="1099" w:author="Katrine Henckel Harloff" w:date="2018-10-10T10:26:00Z">
            <w:rPr/>
          </w:rPrChange>
        </w:rPr>
        <w:t>Dansk Retursystem A/S’ indsamling og optælling af engangsemballager</w:t>
      </w:r>
    </w:p>
    <w:p w:rsidR="006D47F4" w:rsidRPr="009458F4" w:rsidRDefault="006D47F4" w:rsidP="006D47F4">
      <w:pPr>
        <w:rPr>
          <w:rFonts w:ascii="Times New Roman" w:hAnsi="Times New Roman" w:cs="Times New Roman"/>
          <w:sz w:val="24"/>
          <w:szCs w:val="24"/>
          <w:rPrChange w:id="1100" w:author="Katrine Henckel Harloff" w:date="2018-10-10T10:26:00Z">
            <w:rPr/>
          </w:rPrChange>
        </w:rPr>
      </w:pPr>
      <w:r w:rsidRPr="009458F4">
        <w:rPr>
          <w:rFonts w:ascii="Times New Roman" w:hAnsi="Times New Roman" w:cs="Times New Roman"/>
          <w:sz w:val="24"/>
          <w:szCs w:val="24"/>
          <w:rPrChange w:id="1101" w:author="Katrine Henckel Harloff" w:date="2018-10-10T10:26:00Z">
            <w:rPr/>
          </w:rPrChange>
        </w:rPr>
        <w:t xml:space="preserve">Indsamling af tomme engangsemballager </w:t>
      </w:r>
    </w:p>
    <w:p w:rsidR="006D47F4" w:rsidRPr="009458F4" w:rsidRDefault="006D47F4" w:rsidP="006D47F4">
      <w:pPr>
        <w:rPr>
          <w:rFonts w:ascii="Times New Roman" w:hAnsi="Times New Roman" w:cs="Times New Roman"/>
          <w:sz w:val="24"/>
          <w:szCs w:val="24"/>
          <w:rPrChange w:id="1102" w:author="Katrine Henckel Harloff" w:date="2018-10-10T10:26:00Z">
            <w:rPr/>
          </w:rPrChange>
        </w:rPr>
      </w:pPr>
      <w:r w:rsidRPr="009458F4">
        <w:rPr>
          <w:rFonts w:ascii="Times New Roman" w:hAnsi="Times New Roman" w:cs="Times New Roman"/>
          <w:sz w:val="24"/>
          <w:szCs w:val="24"/>
          <w:rPrChange w:id="1103" w:author="Katrine Henckel Harloff" w:date="2018-10-10T10:26:00Z">
            <w:rPr/>
          </w:rPrChange>
        </w:rPr>
        <w:t>§ 52. Dansk Retursystem A/S tilvejebringer den nødvendige kapacitet til brug for indsamling og optælling af tomme engangsemballager, herunder arealer, bygninger (terminaler) samt nødvendigt teknisk udstyr, tekniske anlæg og installationer.</w:t>
      </w:r>
    </w:p>
    <w:p w:rsidR="006D47F4" w:rsidRPr="009458F4" w:rsidRDefault="006D47F4" w:rsidP="006D47F4">
      <w:pPr>
        <w:rPr>
          <w:rFonts w:ascii="Times New Roman" w:hAnsi="Times New Roman" w:cs="Times New Roman"/>
          <w:sz w:val="24"/>
          <w:szCs w:val="24"/>
          <w:rPrChange w:id="1104" w:author="Katrine Henckel Harloff" w:date="2018-10-10T10:26:00Z">
            <w:rPr/>
          </w:rPrChange>
        </w:rPr>
      </w:pPr>
      <w:r w:rsidRPr="009458F4">
        <w:rPr>
          <w:rFonts w:ascii="Times New Roman" w:hAnsi="Times New Roman" w:cs="Times New Roman"/>
          <w:sz w:val="24"/>
          <w:szCs w:val="24"/>
          <w:rPrChange w:id="1105" w:author="Katrine Henckel Harloff" w:date="2018-10-10T10:26:00Z">
            <w:rPr/>
          </w:rPrChange>
        </w:rPr>
        <w:t>Stk. 2. Dansk Retursystem A/S forestår den centrale drift af terminalerne. Dansk Retursystem A/S træffer de nødvendige foranstaltninger til at sikre returmodtageren den korrekte pantafregning, herunder med hensyn til indretning af tekniske anlæg og installationer.</w:t>
      </w:r>
    </w:p>
    <w:p w:rsidR="006D47F4" w:rsidRPr="009458F4" w:rsidRDefault="006D47F4" w:rsidP="006D47F4">
      <w:pPr>
        <w:rPr>
          <w:rFonts w:ascii="Times New Roman" w:hAnsi="Times New Roman" w:cs="Times New Roman"/>
          <w:sz w:val="24"/>
          <w:szCs w:val="24"/>
          <w:rPrChange w:id="1106" w:author="Katrine Henckel Harloff" w:date="2018-10-10T10:26:00Z">
            <w:rPr/>
          </w:rPrChange>
        </w:rPr>
      </w:pPr>
      <w:r w:rsidRPr="009458F4">
        <w:rPr>
          <w:rFonts w:ascii="Times New Roman" w:hAnsi="Times New Roman" w:cs="Times New Roman"/>
          <w:sz w:val="24"/>
          <w:szCs w:val="24"/>
          <w:rPrChange w:id="1107" w:author="Katrine Henckel Harloff" w:date="2018-10-10T10:26:00Z">
            <w:rPr/>
          </w:rPrChange>
        </w:rPr>
        <w:lastRenderedPageBreak/>
        <w:t>§ 53. Dansk Retursystem A/S indsamler hver måned tomme engangsemballager, som er mærket med et pantmærke, hos udbydere, mellemhandlere og returmodtagere, der er tilmeldt Dansk Retursystem A/S, jf. § 19, og som opfylder betingelsen i § 19, stk. 2.</w:t>
      </w:r>
    </w:p>
    <w:p w:rsidR="006D47F4" w:rsidRPr="009458F4" w:rsidRDefault="006D47F4" w:rsidP="006D47F4">
      <w:pPr>
        <w:rPr>
          <w:rFonts w:ascii="Times New Roman" w:hAnsi="Times New Roman" w:cs="Times New Roman"/>
          <w:sz w:val="24"/>
          <w:szCs w:val="24"/>
          <w:rPrChange w:id="1108" w:author="Katrine Henckel Harloff" w:date="2018-10-10T10:26:00Z">
            <w:rPr/>
          </w:rPrChange>
        </w:rPr>
      </w:pPr>
      <w:r w:rsidRPr="009458F4">
        <w:rPr>
          <w:rFonts w:ascii="Times New Roman" w:hAnsi="Times New Roman" w:cs="Times New Roman"/>
          <w:sz w:val="24"/>
          <w:szCs w:val="24"/>
          <w:rPrChange w:id="1109" w:author="Katrine Henckel Harloff" w:date="2018-10-10T10:26:00Z">
            <w:rPr/>
          </w:rPrChange>
        </w:rPr>
        <w:t>Stk. 2. Udbyderen, mellemhandleren og returmodtageren kan indgå aftale med Dansk Retursystem A/S om, at indsamling sker med en anden hyppighed end nævnt i stk. 1.</w:t>
      </w:r>
    </w:p>
    <w:p w:rsidR="006D47F4" w:rsidRPr="009458F4" w:rsidRDefault="006D47F4" w:rsidP="006D47F4">
      <w:pPr>
        <w:rPr>
          <w:rFonts w:ascii="Times New Roman" w:hAnsi="Times New Roman" w:cs="Times New Roman"/>
          <w:sz w:val="24"/>
          <w:szCs w:val="24"/>
          <w:rPrChange w:id="1110" w:author="Katrine Henckel Harloff" w:date="2018-10-10T10:26:00Z">
            <w:rPr/>
          </w:rPrChange>
        </w:rPr>
      </w:pPr>
      <w:r w:rsidRPr="009458F4">
        <w:rPr>
          <w:rFonts w:ascii="Times New Roman" w:hAnsi="Times New Roman" w:cs="Times New Roman"/>
          <w:sz w:val="24"/>
          <w:szCs w:val="24"/>
          <w:rPrChange w:id="1111" w:author="Katrine Henckel Harloff" w:date="2018-10-10T10:26:00Z">
            <w:rPr/>
          </w:rPrChange>
        </w:rPr>
        <w:t>Stk. 3. Dansk Retursystem A/S udarbejder retningslinjer for indsamlingen, herunder retningslinjer for klargøring af engangsemballager, jf. § 56, stk. 1.</w:t>
      </w:r>
    </w:p>
    <w:p w:rsidR="006D47F4" w:rsidRPr="009458F4" w:rsidRDefault="006D47F4" w:rsidP="006D47F4">
      <w:pPr>
        <w:rPr>
          <w:rFonts w:ascii="Times New Roman" w:hAnsi="Times New Roman" w:cs="Times New Roman"/>
          <w:sz w:val="24"/>
          <w:szCs w:val="24"/>
          <w:rPrChange w:id="1112" w:author="Katrine Henckel Harloff" w:date="2018-10-10T10:26:00Z">
            <w:rPr/>
          </w:rPrChange>
        </w:rPr>
      </w:pPr>
      <w:r w:rsidRPr="009458F4">
        <w:rPr>
          <w:rFonts w:ascii="Times New Roman" w:hAnsi="Times New Roman" w:cs="Times New Roman"/>
          <w:sz w:val="24"/>
          <w:szCs w:val="24"/>
          <w:rPrChange w:id="1113" w:author="Katrine Henckel Harloff" w:date="2018-10-10T10:26:00Z">
            <w:rPr/>
          </w:rPrChange>
        </w:rPr>
        <w:t>§ 54. Dansk Retursystem A/S indsamler tomme pantbelagte engangsemballager ved festivaler, markeder, byfester, sportsstævner m.v., som er tilmeldt Dansk Retursystem A/S, jf. § 20, og som opfylder betingelsen i § 20, stk. 2.</w:t>
      </w:r>
    </w:p>
    <w:p w:rsidR="006D47F4" w:rsidRPr="009458F4" w:rsidRDefault="006D47F4" w:rsidP="006D47F4">
      <w:pPr>
        <w:rPr>
          <w:rFonts w:ascii="Times New Roman" w:hAnsi="Times New Roman" w:cs="Times New Roman"/>
          <w:sz w:val="24"/>
          <w:szCs w:val="24"/>
          <w:rPrChange w:id="1114" w:author="Katrine Henckel Harloff" w:date="2018-10-10T10:26:00Z">
            <w:rPr/>
          </w:rPrChange>
        </w:rPr>
      </w:pPr>
      <w:r w:rsidRPr="009458F4">
        <w:rPr>
          <w:rFonts w:ascii="Times New Roman" w:hAnsi="Times New Roman" w:cs="Times New Roman"/>
          <w:sz w:val="24"/>
          <w:szCs w:val="24"/>
          <w:rPrChange w:id="1115" w:author="Katrine Henckel Harloff" w:date="2018-10-10T10:26:00Z">
            <w:rPr/>
          </w:rPrChange>
        </w:rPr>
        <w:t xml:space="preserve">Stk. 2. Den ansvarlige for en festival, </w:t>
      </w:r>
      <w:ins w:id="1116" w:author="Katrine Henckel Harloff" w:date="2018-10-10T14:25:00Z">
        <w:r w:rsidR="007C2A3A">
          <w:rPr>
            <w:rFonts w:ascii="Times New Roman" w:hAnsi="Times New Roman" w:cs="Times New Roman"/>
            <w:sz w:val="24"/>
            <w:szCs w:val="24"/>
          </w:rPr>
          <w:t xml:space="preserve">et </w:t>
        </w:r>
      </w:ins>
      <w:r w:rsidRPr="009458F4">
        <w:rPr>
          <w:rFonts w:ascii="Times New Roman" w:hAnsi="Times New Roman" w:cs="Times New Roman"/>
          <w:sz w:val="24"/>
          <w:szCs w:val="24"/>
          <w:rPrChange w:id="1117" w:author="Katrine Henckel Harloff" w:date="2018-10-10T10:26:00Z">
            <w:rPr/>
          </w:rPrChange>
        </w:rPr>
        <w:t xml:space="preserve">marked, </w:t>
      </w:r>
      <w:ins w:id="1118" w:author="Katrine Henckel Harloff" w:date="2018-10-10T14:25:00Z">
        <w:r w:rsidR="007C2A3A">
          <w:rPr>
            <w:rFonts w:ascii="Times New Roman" w:hAnsi="Times New Roman" w:cs="Times New Roman"/>
            <w:sz w:val="24"/>
            <w:szCs w:val="24"/>
          </w:rPr>
          <w:t xml:space="preserve">en </w:t>
        </w:r>
      </w:ins>
      <w:r w:rsidRPr="009458F4">
        <w:rPr>
          <w:rFonts w:ascii="Times New Roman" w:hAnsi="Times New Roman" w:cs="Times New Roman"/>
          <w:sz w:val="24"/>
          <w:szCs w:val="24"/>
          <w:rPrChange w:id="1119" w:author="Katrine Henckel Harloff" w:date="2018-10-10T10:26:00Z">
            <w:rPr/>
          </w:rPrChange>
        </w:rPr>
        <w:t xml:space="preserve">byfest, </w:t>
      </w:r>
      <w:ins w:id="1120" w:author="Katrine Henckel Harloff" w:date="2018-10-10T14:25:00Z">
        <w:r w:rsidR="007C2A3A">
          <w:rPr>
            <w:rFonts w:ascii="Times New Roman" w:hAnsi="Times New Roman" w:cs="Times New Roman"/>
            <w:sz w:val="24"/>
            <w:szCs w:val="24"/>
          </w:rPr>
          <w:t xml:space="preserve">et </w:t>
        </w:r>
      </w:ins>
      <w:r w:rsidRPr="009458F4">
        <w:rPr>
          <w:rFonts w:ascii="Times New Roman" w:hAnsi="Times New Roman" w:cs="Times New Roman"/>
          <w:sz w:val="24"/>
          <w:szCs w:val="24"/>
          <w:rPrChange w:id="1121" w:author="Katrine Henckel Harloff" w:date="2018-10-10T10:26:00Z">
            <w:rPr/>
          </w:rPrChange>
        </w:rPr>
        <w:t>sportsstævne m.v. træffer aftale med Dansk Retursystem A/S om hyppigheden af indsamlingen.</w:t>
      </w:r>
    </w:p>
    <w:p w:rsidR="006D47F4" w:rsidRPr="009458F4" w:rsidRDefault="006D47F4" w:rsidP="006D47F4">
      <w:pPr>
        <w:rPr>
          <w:rFonts w:ascii="Times New Roman" w:hAnsi="Times New Roman" w:cs="Times New Roman"/>
          <w:sz w:val="24"/>
          <w:szCs w:val="24"/>
          <w:rPrChange w:id="1122" w:author="Katrine Henckel Harloff" w:date="2018-10-10T10:26:00Z">
            <w:rPr/>
          </w:rPrChange>
        </w:rPr>
      </w:pPr>
      <w:r w:rsidRPr="009458F4">
        <w:rPr>
          <w:rFonts w:ascii="Times New Roman" w:hAnsi="Times New Roman" w:cs="Times New Roman"/>
          <w:sz w:val="24"/>
          <w:szCs w:val="24"/>
          <w:rPrChange w:id="1123" w:author="Katrine Henckel Harloff" w:date="2018-10-10T10:26:00Z">
            <w:rPr/>
          </w:rPrChange>
        </w:rPr>
        <w:t xml:space="preserve">§ 55. </w:t>
      </w:r>
      <w:del w:id="1124" w:author="Katrine Henckel Harloff" w:date="2018-09-19T08:24:00Z">
        <w:r w:rsidRPr="009458F4" w:rsidDel="00C76407">
          <w:rPr>
            <w:rFonts w:ascii="Times New Roman" w:hAnsi="Times New Roman" w:cs="Times New Roman"/>
            <w:sz w:val="24"/>
            <w:szCs w:val="24"/>
            <w:rPrChange w:id="1125" w:author="Katrine Henckel Harloff" w:date="2018-10-10T10:26:00Z">
              <w:rPr/>
            </w:rPrChange>
          </w:rPr>
          <w:delText>Miljøstyrelsen</w:delText>
        </w:r>
      </w:del>
      <w:ins w:id="1126" w:author="Katrine Henckel Harloff" w:date="2018-10-10T14:01: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127" w:author="Katrine Henckel Harloff" w:date="2018-10-10T10:26:00Z">
            <w:rPr/>
          </w:rPrChange>
        </w:rPr>
        <w:t xml:space="preserve"> kan træffe afgørelse om, at Dansk Retursystem A/S skal indsamle engangsemballager hos udbydere, mellemhandlere og returmodtagere i tilfælde, hvor</w:t>
      </w:r>
    </w:p>
    <w:p w:rsidR="006D47F4" w:rsidRPr="009458F4" w:rsidRDefault="006D47F4" w:rsidP="006D47F4">
      <w:pPr>
        <w:rPr>
          <w:rFonts w:ascii="Times New Roman" w:hAnsi="Times New Roman" w:cs="Times New Roman"/>
          <w:sz w:val="24"/>
          <w:szCs w:val="24"/>
          <w:rPrChange w:id="1128" w:author="Katrine Henckel Harloff" w:date="2018-10-10T10:26:00Z">
            <w:rPr/>
          </w:rPrChange>
        </w:rPr>
      </w:pPr>
      <w:r w:rsidRPr="009458F4">
        <w:rPr>
          <w:rFonts w:ascii="Times New Roman" w:hAnsi="Times New Roman" w:cs="Times New Roman"/>
          <w:sz w:val="24"/>
          <w:szCs w:val="24"/>
          <w:rPrChange w:id="1129" w:author="Katrine Henckel Harloff" w:date="2018-10-10T10:26:00Z">
            <w:rPr/>
          </w:rPrChange>
        </w:rPr>
        <w:t>1) produkt- og emballagetypen ikke er tilmeldt, jf. § 10, eller</w:t>
      </w:r>
    </w:p>
    <w:p w:rsidR="006D47F4" w:rsidRPr="009458F4" w:rsidRDefault="006D47F4" w:rsidP="006D47F4">
      <w:pPr>
        <w:rPr>
          <w:rFonts w:ascii="Times New Roman" w:hAnsi="Times New Roman" w:cs="Times New Roman"/>
          <w:sz w:val="24"/>
          <w:szCs w:val="24"/>
          <w:rPrChange w:id="1130" w:author="Katrine Henckel Harloff" w:date="2018-10-10T10:26:00Z">
            <w:rPr/>
          </w:rPrChange>
        </w:rPr>
      </w:pPr>
      <w:r w:rsidRPr="009458F4">
        <w:rPr>
          <w:rFonts w:ascii="Times New Roman" w:hAnsi="Times New Roman" w:cs="Times New Roman"/>
          <w:sz w:val="24"/>
          <w:szCs w:val="24"/>
          <w:rPrChange w:id="1131" w:author="Katrine Henckel Harloff" w:date="2018-10-10T10:26:00Z">
            <w:rPr/>
          </w:rPrChange>
        </w:rPr>
        <w:t>2) produkt- og emballagetypen ikke er omfattet af bekendtgørelsen, jf. § 1.</w:t>
      </w:r>
    </w:p>
    <w:p w:rsidR="006D47F4" w:rsidRPr="009458F4" w:rsidRDefault="006D47F4" w:rsidP="006D47F4">
      <w:pPr>
        <w:rPr>
          <w:rFonts w:ascii="Times New Roman" w:hAnsi="Times New Roman" w:cs="Times New Roman"/>
          <w:sz w:val="24"/>
          <w:szCs w:val="24"/>
          <w:rPrChange w:id="1132" w:author="Katrine Henckel Harloff" w:date="2018-10-10T10:26:00Z">
            <w:rPr/>
          </w:rPrChange>
        </w:rPr>
      </w:pPr>
      <w:r w:rsidRPr="009458F4">
        <w:rPr>
          <w:rFonts w:ascii="Times New Roman" w:hAnsi="Times New Roman" w:cs="Times New Roman"/>
          <w:sz w:val="24"/>
          <w:szCs w:val="24"/>
          <w:rPrChange w:id="1133" w:author="Katrine Henckel Harloff" w:date="2018-10-10T10:26:00Z">
            <w:rPr/>
          </w:rPrChange>
        </w:rPr>
        <w:t>§ 56. Den, som Dansk Retursystem A/S i medfør af §§ 19 og 20 indsamler tomme engangsemballager hos, skal anvende det indsamlingsmateriel, som Dansk Retursystem A/S anviser eller udleverer, og skal i øvrigt klargøre engangsemballagerne i overensstemmelse med Dansk Retursystem A/S’ retningslinjer herfor, jf. § 53, stk. 3.</w:t>
      </w:r>
    </w:p>
    <w:p w:rsidR="006D47F4" w:rsidRPr="009458F4" w:rsidRDefault="006D47F4" w:rsidP="006D47F4">
      <w:pPr>
        <w:rPr>
          <w:rFonts w:ascii="Times New Roman" w:hAnsi="Times New Roman" w:cs="Times New Roman"/>
          <w:sz w:val="24"/>
          <w:szCs w:val="24"/>
          <w:rPrChange w:id="1134" w:author="Katrine Henckel Harloff" w:date="2018-10-10T10:26:00Z">
            <w:rPr/>
          </w:rPrChange>
        </w:rPr>
      </w:pPr>
      <w:r w:rsidRPr="009458F4">
        <w:rPr>
          <w:rFonts w:ascii="Times New Roman" w:hAnsi="Times New Roman" w:cs="Times New Roman"/>
          <w:sz w:val="24"/>
          <w:szCs w:val="24"/>
          <w:rPrChange w:id="1135" w:author="Katrine Henckel Harloff" w:date="2018-10-10T10:26:00Z">
            <w:rPr/>
          </w:rPrChange>
        </w:rPr>
        <w:t>Stk. 2. Den, som Dansk Retursystem A/S udleverer indsamlingsmateriel til, og som alene skal tage de engangsemballager tilbage, som denne har markedsført, jf. § 5, stk. 1, nr. 2, 2. pkt., skal betale kostprisen for det udleverede indsamlingsmateriel til engangsbrug og forsendelsesomkostninger. Dansk Retursystem A/S fastsætter betalingen årligt i forbindelse med udarbejdelse af budget for det følgende kalenderår.</w:t>
      </w:r>
    </w:p>
    <w:p w:rsidR="006D47F4" w:rsidRPr="009458F4" w:rsidRDefault="006D47F4" w:rsidP="006D47F4">
      <w:pPr>
        <w:rPr>
          <w:rFonts w:ascii="Times New Roman" w:hAnsi="Times New Roman" w:cs="Times New Roman"/>
          <w:sz w:val="24"/>
          <w:szCs w:val="24"/>
          <w:rPrChange w:id="1136" w:author="Katrine Henckel Harloff" w:date="2018-10-10T10:26:00Z">
            <w:rPr/>
          </w:rPrChange>
        </w:rPr>
      </w:pPr>
      <w:r w:rsidRPr="009458F4">
        <w:rPr>
          <w:rFonts w:ascii="Times New Roman" w:hAnsi="Times New Roman" w:cs="Times New Roman"/>
          <w:sz w:val="24"/>
          <w:szCs w:val="24"/>
          <w:rPrChange w:id="1137" w:author="Katrine Henckel Harloff" w:date="2018-10-10T10:26:00Z">
            <w:rPr/>
          </w:rPrChange>
        </w:rPr>
        <w:t xml:space="preserve">Optælling, registrering og videregivelse af data om returnerede tomme engangsemballager </w:t>
      </w:r>
    </w:p>
    <w:p w:rsidR="006D47F4" w:rsidRPr="009458F4" w:rsidRDefault="006D47F4" w:rsidP="006D47F4">
      <w:pPr>
        <w:rPr>
          <w:rFonts w:ascii="Times New Roman" w:hAnsi="Times New Roman" w:cs="Times New Roman"/>
          <w:sz w:val="24"/>
          <w:szCs w:val="24"/>
          <w:rPrChange w:id="1138" w:author="Katrine Henckel Harloff" w:date="2018-10-10T10:26:00Z">
            <w:rPr/>
          </w:rPrChange>
        </w:rPr>
      </w:pPr>
      <w:r w:rsidRPr="009458F4">
        <w:rPr>
          <w:rFonts w:ascii="Times New Roman" w:hAnsi="Times New Roman" w:cs="Times New Roman"/>
          <w:sz w:val="24"/>
          <w:szCs w:val="24"/>
          <w:rPrChange w:id="1139" w:author="Katrine Henckel Harloff" w:date="2018-10-10T10:26:00Z">
            <w:rPr/>
          </w:rPrChange>
        </w:rPr>
        <w:t>§ 57. Optælling og registrering af returnerede tomme engangsemballager sker enten i returautomater hos returmodtagere, som har en komprimator eller et sikkerhedscontainersystem installeret, jf. § 66, stk. 1, og § 68, stk. 1, eller på optællingsmaskiner hos Dansk Retursystem A/S.</w:t>
      </w:r>
    </w:p>
    <w:p w:rsidR="006D47F4" w:rsidRPr="009458F4" w:rsidRDefault="006D47F4" w:rsidP="006D47F4">
      <w:pPr>
        <w:rPr>
          <w:rFonts w:ascii="Times New Roman" w:hAnsi="Times New Roman" w:cs="Times New Roman"/>
          <w:sz w:val="24"/>
          <w:szCs w:val="24"/>
          <w:rPrChange w:id="1140" w:author="Katrine Henckel Harloff" w:date="2018-10-10T10:26:00Z">
            <w:rPr/>
          </w:rPrChange>
        </w:rPr>
      </w:pPr>
      <w:r w:rsidRPr="009458F4">
        <w:rPr>
          <w:rFonts w:ascii="Times New Roman" w:hAnsi="Times New Roman" w:cs="Times New Roman"/>
          <w:sz w:val="24"/>
          <w:szCs w:val="24"/>
          <w:rPrChange w:id="1141" w:author="Katrine Henckel Harloff" w:date="2018-10-10T10:26:00Z">
            <w:rPr/>
          </w:rPrChange>
        </w:rPr>
        <w:t xml:space="preserve">Stk. 2. Hvis optælling sker elektronisk i returautomater hos returmodtagere, som har komprimator eller sikkerhedscontainersystem installeret, foretager returautomatens centrale styreenhed registreringen af data om emballagen, jf. stk. 3, nr. 1-6. De registrerede data videresendes elektronisk fra den centrale styreenhed til en central server hos den operatør, som Dansk Retursystem A/S har indgået aftale med, jf. § 58. Hvis komprimatoren eller </w:t>
      </w:r>
      <w:r w:rsidRPr="009458F4">
        <w:rPr>
          <w:rFonts w:ascii="Times New Roman" w:hAnsi="Times New Roman" w:cs="Times New Roman"/>
          <w:sz w:val="24"/>
          <w:szCs w:val="24"/>
          <w:rPrChange w:id="1142" w:author="Katrine Henckel Harloff" w:date="2018-10-10T10:26:00Z">
            <w:rPr/>
          </w:rPrChange>
        </w:rPr>
        <w:lastRenderedPageBreak/>
        <w:t>sikkerhedscontainersystemet hos en returmodtager er ude af drift, foretages optælling, registrering og videregivelse af data om returnerede tomme engangsemballager af Dansk Retursystem A/S, jf. stk. 3-5.</w:t>
      </w:r>
    </w:p>
    <w:p w:rsidR="006D47F4" w:rsidRPr="009458F4" w:rsidRDefault="006D47F4" w:rsidP="006D47F4">
      <w:pPr>
        <w:rPr>
          <w:rFonts w:ascii="Times New Roman" w:hAnsi="Times New Roman" w:cs="Times New Roman"/>
          <w:sz w:val="24"/>
          <w:szCs w:val="24"/>
          <w:rPrChange w:id="1143" w:author="Katrine Henckel Harloff" w:date="2018-10-10T10:26:00Z">
            <w:rPr/>
          </w:rPrChange>
        </w:rPr>
      </w:pPr>
      <w:r w:rsidRPr="009458F4">
        <w:rPr>
          <w:rFonts w:ascii="Times New Roman" w:hAnsi="Times New Roman" w:cs="Times New Roman"/>
          <w:sz w:val="24"/>
          <w:szCs w:val="24"/>
          <w:rPrChange w:id="1144" w:author="Katrine Henckel Harloff" w:date="2018-10-10T10:26:00Z">
            <w:rPr/>
          </w:rPrChange>
        </w:rPr>
        <w:t>Stk. 3. Hvis Dansk Retursystem A/S forestår optælling og registrering af returnerede tomme engangsemballager, foretages optællingen elektronisk ved scanning af emballagens stregkode og pantkode, og følgende data registreres om emballagen:</w:t>
      </w:r>
    </w:p>
    <w:p w:rsidR="006D47F4" w:rsidRPr="009458F4" w:rsidRDefault="006D47F4" w:rsidP="006D47F4">
      <w:pPr>
        <w:rPr>
          <w:rFonts w:ascii="Times New Roman" w:hAnsi="Times New Roman" w:cs="Times New Roman"/>
          <w:sz w:val="24"/>
          <w:szCs w:val="24"/>
          <w:rPrChange w:id="1145" w:author="Katrine Henckel Harloff" w:date="2018-10-10T10:26:00Z">
            <w:rPr/>
          </w:rPrChange>
        </w:rPr>
      </w:pPr>
      <w:r w:rsidRPr="009458F4">
        <w:rPr>
          <w:rFonts w:ascii="Times New Roman" w:hAnsi="Times New Roman" w:cs="Times New Roman"/>
          <w:sz w:val="24"/>
          <w:szCs w:val="24"/>
          <w:rPrChange w:id="1146" w:author="Katrine Henckel Harloff" w:date="2018-10-10T10:26:00Z">
            <w:rPr/>
          </w:rPrChange>
        </w:rPr>
        <w:t>1) Emballagetype.</w:t>
      </w:r>
    </w:p>
    <w:p w:rsidR="006D47F4" w:rsidRPr="009458F4" w:rsidRDefault="006D47F4" w:rsidP="006D47F4">
      <w:pPr>
        <w:rPr>
          <w:rFonts w:ascii="Times New Roman" w:hAnsi="Times New Roman" w:cs="Times New Roman"/>
          <w:sz w:val="24"/>
          <w:szCs w:val="24"/>
          <w:rPrChange w:id="1147" w:author="Katrine Henckel Harloff" w:date="2018-10-10T10:26:00Z">
            <w:rPr/>
          </w:rPrChange>
        </w:rPr>
      </w:pPr>
      <w:r w:rsidRPr="009458F4">
        <w:rPr>
          <w:rFonts w:ascii="Times New Roman" w:hAnsi="Times New Roman" w:cs="Times New Roman"/>
          <w:sz w:val="24"/>
          <w:szCs w:val="24"/>
          <w:rPrChange w:id="1148" w:author="Katrine Henckel Harloff" w:date="2018-10-10T10:26:00Z">
            <w:rPr/>
          </w:rPrChange>
        </w:rPr>
        <w:t>2) Produkttype (GTIN).</w:t>
      </w:r>
    </w:p>
    <w:p w:rsidR="006D47F4" w:rsidRPr="009458F4" w:rsidRDefault="006D47F4" w:rsidP="006D47F4">
      <w:pPr>
        <w:rPr>
          <w:rFonts w:ascii="Times New Roman" w:hAnsi="Times New Roman" w:cs="Times New Roman"/>
          <w:sz w:val="24"/>
          <w:szCs w:val="24"/>
          <w:rPrChange w:id="1149" w:author="Katrine Henckel Harloff" w:date="2018-10-10T10:26:00Z">
            <w:rPr/>
          </w:rPrChange>
        </w:rPr>
      </w:pPr>
      <w:r w:rsidRPr="009458F4">
        <w:rPr>
          <w:rFonts w:ascii="Times New Roman" w:hAnsi="Times New Roman" w:cs="Times New Roman"/>
          <w:sz w:val="24"/>
          <w:szCs w:val="24"/>
          <w:rPrChange w:id="1150" w:author="Katrine Henckel Harloff" w:date="2018-10-10T10:26:00Z">
            <w:rPr/>
          </w:rPrChange>
        </w:rPr>
        <w:t>3) Den pantgruppe og salgsgruppe, som emballagen tilhører.</w:t>
      </w:r>
    </w:p>
    <w:p w:rsidR="006D47F4" w:rsidRPr="009458F4" w:rsidRDefault="006D47F4" w:rsidP="006D47F4">
      <w:pPr>
        <w:rPr>
          <w:rFonts w:ascii="Times New Roman" w:hAnsi="Times New Roman" w:cs="Times New Roman"/>
          <w:sz w:val="24"/>
          <w:szCs w:val="24"/>
          <w:rPrChange w:id="1151" w:author="Katrine Henckel Harloff" w:date="2018-10-10T10:26:00Z">
            <w:rPr/>
          </w:rPrChange>
        </w:rPr>
      </w:pPr>
      <w:r w:rsidRPr="009458F4">
        <w:rPr>
          <w:rFonts w:ascii="Times New Roman" w:hAnsi="Times New Roman" w:cs="Times New Roman"/>
          <w:sz w:val="24"/>
          <w:szCs w:val="24"/>
          <w:rPrChange w:id="1152" w:author="Katrine Henckel Harloff" w:date="2018-10-10T10:26:00Z">
            <w:rPr/>
          </w:rPrChange>
        </w:rPr>
        <w:t>4) Returmodtageren, der har taget emballagen retur.</w:t>
      </w:r>
    </w:p>
    <w:p w:rsidR="006D47F4" w:rsidRPr="009458F4" w:rsidRDefault="006D47F4" w:rsidP="006D47F4">
      <w:pPr>
        <w:rPr>
          <w:rFonts w:ascii="Times New Roman" w:hAnsi="Times New Roman" w:cs="Times New Roman"/>
          <w:sz w:val="24"/>
          <w:szCs w:val="24"/>
          <w:rPrChange w:id="1153" w:author="Katrine Henckel Harloff" w:date="2018-10-10T10:26:00Z">
            <w:rPr/>
          </w:rPrChange>
        </w:rPr>
      </w:pPr>
      <w:r w:rsidRPr="009458F4">
        <w:rPr>
          <w:rFonts w:ascii="Times New Roman" w:hAnsi="Times New Roman" w:cs="Times New Roman"/>
          <w:sz w:val="24"/>
          <w:szCs w:val="24"/>
          <w:rPrChange w:id="1154" w:author="Katrine Henckel Harloff" w:date="2018-10-10T10:26:00Z">
            <w:rPr/>
          </w:rPrChange>
        </w:rPr>
        <w:t>5) Udbyderen.</w:t>
      </w:r>
    </w:p>
    <w:p w:rsidR="006D47F4" w:rsidRPr="009458F4" w:rsidRDefault="006D47F4" w:rsidP="006D47F4">
      <w:pPr>
        <w:rPr>
          <w:rFonts w:ascii="Times New Roman" w:hAnsi="Times New Roman" w:cs="Times New Roman"/>
          <w:sz w:val="24"/>
          <w:szCs w:val="24"/>
          <w:rPrChange w:id="1155" w:author="Katrine Henckel Harloff" w:date="2018-10-10T10:26:00Z">
            <w:rPr/>
          </w:rPrChange>
        </w:rPr>
      </w:pPr>
      <w:r w:rsidRPr="009458F4">
        <w:rPr>
          <w:rFonts w:ascii="Times New Roman" w:hAnsi="Times New Roman" w:cs="Times New Roman"/>
          <w:sz w:val="24"/>
          <w:szCs w:val="24"/>
          <w:rPrChange w:id="1156" w:author="Katrine Henckel Harloff" w:date="2018-10-10T10:26:00Z">
            <w:rPr/>
          </w:rPrChange>
        </w:rPr>
        <w:t>6) Eventuel pantkode.</w:t>
      </w:r>
    </w:p>
    <w:p w:rsidR="006D47F4" w:rsidRPr="009458F4" w:rsidRDefault="006D47F4" w:rsidP="006D47F4">
      <w:pPr>
        <w:rPr>
          <w:rFonts w:ascii="Times New Roman" w:hAnsi="Times New Roman" w:cs="Times New Roman"/>
          <w:sz w:val="24"/>
          <w:szCs w:val="24"/>
          <w:rPrChange w:id="1157" w:author="Katrine Henckel Harloff" w:date="2018-10-10T10:26:00Z">
            <w:rPr/>
          </w:rPrChange>
        </w:rPr>
      </w:pPr>
      <w:r w:rsidRPr="009458F4">
        <w:rPr>
          <w:rFonts w:ascii="Times New Roman" w:hAnsi="Times New Roman" w:cs="Times New Roman"/>
          <w:sz w:val="24"/>
          <w:szCs w:val="24"/>
          <w:rPrChange w:id="1158" w:author="Katrine Henckel Harloff" w:date="2018-10-10T10:26:00Z">
            <w:rPr/>
          </w:rPrChange>
        </w:rPr>
        <w:t>Stk. 4. Hvis en engangsemballage ikke kan scannes i en optællingsmaskine, jf. stk. 3, foretages en manuel kontrol med henblik på at identificere engangsemballagens pantmærke.</w:t>
      </w:r>
    </w:p>
    <w:p w:rsidR="006D47F4" w:rsidRPr="009458F4" w:rsidRDefault="006D47F4" w:rsidP="006D47F4">
      <w:pPr>
        <w:rPr>
          <w:rFonts w:ascii="Times New Roman" w:hAnsi="Times New Roman" w:cs="Times New Roman"/>
          <w:sz w:val="24"/>
          <w:szCs w:val="24"/>
          <w:rPrChange w:id="1159" w:author="Katrine Henckel Harloff" w:date="2018-10-10T10:26:00Z">
            <w:rPr/>
          </w:rPrChange>
        </w:rPr>
      </w:pPr>
      <w:r w:rsidRPr="009458F4">
        <w:rPr>
          <w:rFonts w:ascii="Times New Roman" w:hAnsi="Times New Roman" w:cs="Times New Roman"/>
          <w:sz w:val="24"/>
          <w:szCs w:val="24"/>
          <w:rPrChange w:id="1160" w:author="Katrine Henckel Harloff" w:date="2018-10-10T10:26:00Z">
            <w:rPr/>
          </w:rPrChange>
        </w:rPr>
        <w:t>Stk. 5. Hvis Dansk Retursystem A/S ikke kan fastslå det faktiske antal tomme engangsemballager, som er indsamlet, foretager Dansk Retursystem A/S en skønsmæssig opgørelse over antallet af indsamlede emballager.</w:t>
      </w:r>
    </w:p>
    <w:p w:rsidR="006D47F4" w:rsidRPr="009458F4" w:rsidRDefault="006D47F4" w:rsidP="006D47F4">
      <w:pPr>
        <w:rPr>
          <w:rFonts w:ascii="Times New Roman" w:hAnsi="Times New Roman" w:cs="Times New Roman"/>
          <w:sz w:val="24"/>
          <w:szCs w:val="24"/>
          <w:rPrChange w:id="1161" w:author="Katrine Henckel Harloff" w:date="2018-10-10T10:26:00Z">
            <w:rPr/>
          </w:rPrChange>
        </w:rPr>
      </w:pPr>
      <w:r w:rsidRPr="009458F4">
        <w:rPr>
          <w:rFonts w:ascii="Times New Roman" w:hAnsi="Times New Roman" w:cs="Times New Roman"/>
          <w:sz w:val="24"/>
          <w:szCs w:val="24"/>
          <w:rPrChange w:id="1162" w:author="Katrine Henckel Harloff" w:date="2018-10-10T10:26:00Z">
            <w:rPr/>
          </w:rPrChange>
        </w:rPr>
        <w:t>Stk. 6. Dansk Retursystem A/S videresender elektronisk de registrerede data, jf. stk. 3 og 4, og skønsmæssige opgørelser, jf. stk. 5, snarest muligt til en central server hos den operatør, som Dansk Retursystem A/S har indgået aftale med, jf. § 58. Dansk Retursystem A/S sletter herefter dataene. Dansk Retursystem A/S må ikke kopiere, lagre eller på anden måde gøre oplysningerne tilgængelige.</w:t>
      </w:r>
    </w:p>
    <w:p w:rsidR="006D47F4" w:rsidRPr="009458F4" w:rsidRDefault="006D47F4" w:rsidP="006D47F4">
      <w:pPr>
        <w:rPr>
          <w:rFonts w:ascii="Times New Roman" w:hAnsi="Times New Roman" w:cs="Times New Roman"/>
          <w:sz w:val="24"/>
          <w:szCs w:val="24"/>
          <w:rPrChange w:id="1163" w:author="Katrine Henckel Harloff" w:date="2018-10-10T10:26:00Z">
            <w:rPr/>
          </w:rPrChange>
        </w:rPr>
      </w:pPr>
      <w:r w:rsidRPr="009458F4">
        <w:rPr>
          <w:rFonts w:ascii="Times New Roman" w:hAnsi="Times New Roman" w:cs="Times New Roman"/>
          <w:sz w:val="24"/>
          <w:szCs w:val="24"/>
          <w:rPrChange w:id="1164" w:author="Katrine Henckel Harloff" w:date="2018-10-10T10:26:00Z">
            <w:rPr/>
          </w:rPrChange>
        </w:rPr>
        <w:t>§ 58. Dansk Retursystem A/S indgår aftale med en af Dansk Retursystem A/S uafhængig operatør om registrering og videregivelse af data om returnerede og indsamlede tomme engangsemballager. Aftalen skal indeholde en forpligtelse for operatøren til at videregive de registrerede data til revisionsselskabet og til Dansk Retursystem A/S, jf. § 59.</w:t>
      </w:r>
    </w:p>
    <w:p w:rsidR="006D47F4" w:rsidRPr="009458F4" w:rsidRDefault="006D47F4" w:rsidP="006D47F4">
      <w:pPr>
        <w:rPr>
          <w:rFonts w:ascii="Times New Roman" w:hAnsi="Times New Roman" w:cs="Times New Roman"/>
          <w:sz w:val="24"/>
          <w:szCs w:val="24"/>
          <w:rPrChange w:id="1165" w:author="Katrine Henckel Harloff" w:date="2018-10-10T10:26:00Z">
            <w:rPr/>
          </w:rPrChange>
        </w:rPr>
      </w:pPr>
      <w:r w:rsidRPr="009458F4">
        <w:rPr>
          <w:rFonts w:ascii="Times New Roman" w:hAnsi="Times New Roman" w:cs="Times New Roman"/>
          <w:sz w:val="24"/>
          <w:szCs w:val="24"/>
          <w:rPrChange w:id="1166" w:author="Katrine Henckel Harloff" w:date="2018-10-10T10:26:00Z">
            <w:rPr/>
          </w:rPrChange>
        </w:rPr>
        <w:t>Stk. 2. Dansk Retursystem A/S skal straks bringe aftalen med operatøren til ophør, hvis operatøren sender andre data end angivet i § 59, stk. 2, til Dansk Retursystem A/S.</w:t>
      </w:r>
    </w:p>
    <w:p w:rsidR="006D47F4" w:rsidRPr="009458F4" w:rsidRDefault="006D47F4" w:rsidP="006D47F4">
      <w:pPr>
        <w:rPr>
          <w:rFonts w:ascii="Times New Roman" w:hAnsi="Times New Roman" w:cs="Times New Roman"/>
          <w:sz w:val="24"/>
          <w:szCs w:val="24"/>
          <w:rPrChange w:id="1167" w:author="Katrine Henckel Harloff" w:date="2018-10-10T10:26:00Z">
            <w:rPr/>
          </w:rPrChange>
        </w:rPr>
      </w:pPr>
      <w:r w:rsidRPr="009458F4">
        <w:rPr>
          <w:rFonts w:ascii="Times New Roman" w:hAnsi="Times New Roman" w:cs="Times New Roman"/>
          <w:sz w:val="24"/>
          <w:szCs w:val="24"/>
          <w:rPrChange w:id="1168" w:author="Katrine Henckel Harloff" w:date="2018-10-10T10:26:00Z">
            <w:rPr/>
          </w:rPrChange>
        </w:rPr>
        <w:t xml:space="preserve">Stk. 3. Dansk Retursystem A/S sender et eksemplar af den indgåede aftale til </w:t>
      </w:r>
      <w:del w:id="1169" w:author="Katrine Henckel Harloff" w:date="2018-09-19T08:25:00Z">
        <w:r w:rsidRPr="009458F4" w:rsidDel="00C76407">
          <w:rPr>
            <w:rFonts w:ascii="Times New Roman" w:hAnsi="Times New Roman" w:cs="Times New Roman"/>
            <w:sz w:val="24"/>
            <w:szCs w:val="24"/>
            <w:rPrChange w:id="1170" w:author="Katrine Henckel Harloff" w:date="2018-10-10T10:26:00Z">
              <w:rPr/>
            </w:rPrChange>
          </w:rPr>
          <w:delText>Miljøstyrelsen</w:delText>
        </w:r>
      </w:del>
      <w:ins w:id="1171" w:author="Katrine Henckel Harloff" w:date="2018-10-10T14:25:00Z">
        <w:r w:rsidR="00C440FE">
          <w:rPr>
            <w:rFonts w:ascii="Times New Roman" w:hAnsi="Times New Roman" w:cs="Times New Roman"/>
            <w:sz w:val="24"/>
            <w:szCs w:val="24"/>
          </w:rPr>
          <w:t>m</w:t>
        </w:r>
      </w:ins>
      <w:ins w:id="1172"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173" w:author="Katrine Henckel Harloff" w:date="2018-10-10T10:26:00Z">
            <w:rPr/>
          </w:rPrChange>
        </w:rPr>
        <w:t xml:space="preserve"> til orientering.</w:t>
      </w:r>
    </w:p>
    <w:p w:rsidR="006D47F4" w:rsidRPr="009458F4" w:rsidRDefault="006D47F4" w:rsidP="006D47F4">
      <w:pPr>
        <w:rPr>
          <w:rFonts w:ascii="Times New Roman" w:hAnsi="Times New Roman" w:cs="Times New Roman"/>
          <w:sz w:val="24"/>
          <w:szCs w:val="24"/>
          <w:rPrChange w:id="1174" w:author="Katrine Henckel Harloff" w:date="2018-10-10T10:26:00Z">
            <w:rPr/>
          </w:rPrChange>
        </w:rPr>
      </w:pPr>
      <w:r w:rsidRPr="009458F4">
        <w:rPr>
          <w:rFonts w:ascii="Times New Roman" w:hAnsi="Times New Roman" w:cs="Times New Roman"/>
          <w:sz w:val="24"/>
          <w:szCs w:val="24"/>
          <w:rPrChange w:id="1175" w:author="Katrine Henckel Harloff" w:date="2018-10-10T10:26:00Z">
            <w:rPr/>
          </w:rPrChange>
        </w:rPr>
        <w:t>§ 59. Operatøren skal til revisionsselskabet, jf. § 80, stk. 1, videregive de data, som operatøren modtager fra returautomaternes centrale styreenheder, jf. 57, stk. 2, og fra Dansk Retursystem A/S, jf. § 57, stk. 6.</w:t>
      </w:r>
    </w:p>
    <w:p w:rsidR="006D47F4" w:rsidRPr="009458F4" w:rsidRDefault="006D47F4" w:rsidP="006D47F4">
      <w:pPr>
        <w:rPr>
          <w:rFonts w:ascii="Times New Roman" w:hAnsi="Times New Roman" w:cs="Times New Roman"/>
          <w:sz w:val="24"/>
          <w:szCs w:val="24"/>
          <w:rPrChange w:id="1176" w:author="Katrine Henckel Harloff" w:date="2018-10-10T10:26:00Z">
            <w:rPr/>
          </w:rPrChange>
        </w:rPr>
      </w:pPr>
      <w:r w:rsidRPr="009458F4">
        <w:rPr>
          <w:rFonts w:ascii="Times New Roman" w:hAnsi="Times New Roman" w:cs="Times New Roman"/>
          <w:sz w:val="24"/>
          <w:szCs w:val="24"/>
          <w:rPrChange w:id="1177" w:author="Katrine Henckel Harloff" w:date="2018-10-10T10:26:00Z">
            <w:rPr/>
          </w:rPrChange>
        </w:rPr>
        <w:lastRenderedPageBreak/>
        <w:t>Stk. 2. Operatøren skal til Dansk Retursystem A/S videregive data om antallet af returnerede og indsamlede engangsemballager fordelt på pantgrupper og salgsgrupper på baggrund af de data, som operatøren har modtaget fra returautomaters centrale styreenheder, jf. § 57, stk. 2, og fra Dansk Retursystem A/S, jf. § 57, stk. 6.</w:t>
      </w:r>
    </w:p>
    <w:p w:rsidR="006D47F4" w:rsidRPr="009458F4" w:rsidRDefault="006D47F4" w:rsidP="006D47F4">
      <w:pPr>
        <w:rPr>
          <w:rFonts w:ascii="Times New Roman" w:hAnsi="Times New Roman" w:cs="Times New Roman"/>
          <w:sz w:val="24"/>
          <w:szCs w:val="24"/>
          <w:rPrChange w:id="1178" w:author="Katrine Henckel Harloff" w:date="2018-10-10T10:26:00Z">
            <w:rPr/>
          </w:rPrChange>
        </w:rPr>
      </w:pPr>
      <w:r w:rsidRPr="009458F4">
        <w:rPr>
          <w:rFonts w:ascii="Times New Roman" w:hAnsi="Times New Roman" w:cs="Times New Roman"/>
          <w:sz w:val="24"/>
          <w:szCs w:val="24"/>
          <w:rPrChange w:id="1179" w:author="Katrine Henckel Harloff" w:date="2018-10-10T10:26:00Z">
            <w:rPr/>
          </w:rPrChange>
        </w:rPr>
        <w:t xml:space="preserve">Kapitel 12 </w:t>
      </w:r>
    </w:p>
    <w:p w:rsidR="006D47F4" w:rsidRPr="009458F4" w:rsidRDefault="006D47F4" w:rsidP="006D47F4">
      <w:pPr>
        <w:rPr>
          <w:rFonts w:ascii="Times New Roman" w:hAnsi="Times New Roman" w:cs="Times New Roman"/>
          <w:sz w:val="24"/>
          <w:szCs w:val="24"/>
          <w:rPrChange w:id="1180" w:author="Katrine Henckel Harloff" w:date="2018-10-10T10:26:00Z">
            <w:rPr/>
          </w:rPrChange>
        </w:rPr>
      </w:pPr>
      <w:r w:rsidRPr="009458F4">
        <w:rPr>
          <w:rFonts w:ascii="Times New Roman" w:hAnsi="Times New Roman" w:cs="Times New Roman"/>
          <w:sz w:val="24"/>
          <w:szCs w:val="24"/>
          <w:rPrChange w:id="1181" w:author="Katrine Henckel Harloff" w:date="2018-10-10T10:26:00Z">
            <w:rPr/>
          </w:rPrChange>
        </w:rPr>
        <w:t>Revisionsselskabets og Dansk Retursystem A/S’ opgørelser over markedsførte emballager</w:t>
      </w:r>
    </w:p>
    <w:p w:rsidR="006D47F4" w:rsidRPr="009458F4" w:rsidRDefault="006D47F4" w:rsidP="006D47F4">
      <w:pPr>
        <w:rPr>
          <w:rFonts w:ascii="Times New Roman" w:hAnsi="Times New Roman" w:cs="Times New Roman"/>
          <w:sz w:val="24"/>
          <w:szCs w:val="24"/>
          <w:rPrChange w:id="1182" w:author="Katrine Henckel Harloff" w:date="2018-10-10T10:26:00Z">
            <w:rPr/>
          </w:rPrChange>
        </w:rPr>
      </w:pPr>
      <w:r w:rsidRPr="009458F4">
        <w:rPr>
          <w:rFonts w:ascii="Times New Roman" w:hAnsi="Times New Roman" w:cs="Times New Roman"/>
          <w:sz w:val="24"/>
          <w:szCs w:val="24"/>
          <w:rPrChange w:id="1183" w:author="Katrine Henckel Harloff" w:date="2018-10-10T10:26:00Z">
            <w:rPr/>
          </w:rPrChange>
        </w:rPr>
        <w:t>§ 60. Revisionsselskabet, jf. § 80, udarbejder hver kalendermåned en samlet opgørelse over markedsførte emballager på baggrund af de oplysninger, som udbydere, mellemhandlere og distributører skal indberette til revisionsselskabet i medfør af §§ 46-49. Revisionsselskabet sender hver kalendermåned opgørelsen til Dansk Retursystem A/S til brug for Dansk Retursystem A/S’ opkrævning af pant og driftsgebyrer.</w:t>
      </w:r>
    </w:p>
    <w:p w:rsidR="006D47F4" w:rsidRPr="009458F4" w:rsidRDefault="006D47F4" w:rsidP="006D47F4">
      <w:pPr>
        <w:rPr>
          <w:rFonts w:ascii="Times New Roman" w:hAnsi="Times New Roman" w:cs="Times New Roman"/>
          <w:sz w:val="24"/>
          <w:szCs w:val="24"/>
          <w:rPrChange w:id="1184" w:author="Katrine Henckel Harloff" w:date="2018-10-10T10:26:00Z">
            <w:rPr/>
          </w:rPrChange>
        </w:rPr>
      </w:pPr>
      <w:r w:rsidRPr="009458F4">
        <w:rPr>
          <w:rFonts w:ascii="Times New Roman" w:hAnsi="Times New Roman" w:cs="Times New Roman"/>
          <w:sz w:val="24"/>
          <w:szCs w:val="24"/>
          <w:rPrChange w:id="1185" w:author="Katrine Henckel Harloff" w:date="2018-10-10T10:26:00Z">
            <w:rPr/>
          </w:rPrChange>
        </w:rPr>
        <w:t>Stk. 2. Revisionsselskabets opgørelse, jf. stk. 1, skal indeholde oplysninger om</w:t>
      </w:r>
    </w:p>
    <w:p w:rsidR="006D47F4" w:rsidRPr="009458F4" w:rsidRDefault="006D47F4" w:rsidP="006D47F4">
      <w:pPr>
        <w:rPr>
          <w:rFonts w:ascii="Times New Roman" w:hAnsi="Times New Roman" w:cs="Times New Roman"/>
          <w:sz w:val="24"/>
          <w:szCs w:val="24"/>
          <w:rPrChange w:id="1186" w:author="Katrine Henckel Harloff" w:date="2018-10-10T10:26:00Z">
            <w:rPr/>
          </w:rPrChange>
        </w:rPr>
      </w:pPr>
      <w:r w:rsidRPr="009458F4">
        <w:rPr>
          <w:rFonts w:ascii="Times New Roman" w:hAnsi="Times New Roman" w:cs="Times New Roman"/>
          <w:sz w:val="24"/>
          <w:szCs w:val="24"/>
          <w:rPrChange w:id="1187" w:author="Katrine Henckel Harloff" w:date="2018-10-10T10:26:00Z">
            <w:rPr/>
          </w:rPrChange>
        </w:rPr>
        <w:t>1) det samlede antal genpåfyldelige emballager fordelt på salgsgrupper, som er markedsført til hver enkelt butik, mellemhandler og distributør,</w:t>
      </w:r>
    </w:p>
    <w:p w:rsidR="006D47F4" w:rsidRPr="009458F4" w:rsidRDefault="006D47F4" w:rsidP="006D47F4">
      <w:pPr>
        <w:rPr>
          <w:rFonts w:ascii="Times New Roman" w:hAnsi="Times New Roman" w:cs="Times New Roman"/>
          <w:sz w:val="24"/>
          <w:szCs w:val="24"/>
          <w:rPrChange w:id="1188" w:author="Katrine Henckel Harloff" w:date="2018-10-10T10:26:00Z">
            <w:rPr/>
          </w:rPrChange>
        </w:rPr>
      </w:pPr>
      <w:r w:rsidRPr="009458F4">
        <w:rPr>
          <w:rFonts w:ascii="Times New Roman" w:hAnsi="Times New Roman" w:cs="Times New Roman"/>
          <w:sz w:val="24"/>
          <w:szCs w:val="24"/>
          <w:rPrChange w:id="1189" w:author="Katrine Henckel Harloff" w:date="2018-10-10T10:26:00Z">
            <w:rPr/>
          </w:rPrChange>
        </w:rPr>
        <w:t>2) det samlede antal genpåfyldelige emballager fordelt på salgsgrupper, som er markedsført af hver enkelt udbyder og mellemhandler,</w:t>
      </w:r>
    </w:p>
    <w:p w:rsidR="006D47F4" w:rsidRPr="009458F4" w:rsidRDefault="006D47F4" w:rsidP="006D47F4">
      <w:pPr>
        <w:rPr>
          <w:rFonts w:ascii="Times New Roman" w:hAnsi="Times New Roman" w:cs="Times New Roman"/>
          <w:sz w:val="24"/>
          <w:szCs w:val="24"/>
          <w:rPrChange w:id="1190" w:author="Katrine Henckel Harloff" w:date="2018-10-10T10:26:00Z">
            <w:rPr/>
          </w:rPrChange>
        </w:rPr>
      </w:pPr>
      <w:r w:rsidRPr="009458F4">
        <w:rPr>
          <w:rFonts w:ascii="Times New Roman" w:hAnsi="Times New Roman" w:cs="Times New Roman"/>
          <w:sz w:val="24"/>
          <w:szCs w:val="24"/>
          <w:rPrChange w:id="1191" w:author="Katrine Henckel Harloff" w:date="2018-10-10T10:26:00Z">
            <w:rPr/>
          </w:rPrChange>
        </w:rPr>
        <w:t>3) det samlede antal engangsemballager fordelt på salgsgrupper, som er markedsført til hver enkelt returmodtager og mellemhandler,</w:t>
      </w:r>
    </w:p>
    <w:p w:rsidR="006D47F4" w:rsidRPr="009458F4" w:rsidRDefault="006D47F4" w:rsidP="006D47F4">
      <w:pPr>
        <w:rPr>
          <w:rFonts w:ascii="Times New Roman" w:hAnsi="Times New Roman" w:cs="Times New Roman"/>
          <w:sz w:val="24"/>
          <w:szCs w:val="24"/>
          <w:rPrChange w:id="1192" w:author="Katrine Henckel Harloff" w:date="2018-10-10T10:26:00Z">
            <w:rPr/>
          </w:rPrChange>
        </w:rPr>
      </w:pPr>
      <w:r w:rsidRPr="009458F4">
        <w:rPr>
          <w:rFonts w:ascii="Times New Roman" w:hAnsi="Times New Roman" w:cs="Times New Roman"/>
          <w:sz w:val="24"/>
          <w:szCs w:val="24"/>
          <w:rPrChange w:id="1193" w:author="Katrine Henckel Harloff" w:date="2018-10-10T10:26:00Z">
            <w:rPr/>
          </w:rPrChange>
        </w:rPr>
        <w:t>4) det samlede antal engangsemballager fordelt på salgsgrupper, som er markedsført af hver enkelt udbyder, og</w:t>
      </w:r>
    </w:p>
    <w:p w:rsidR="006D47F4" w:rsidRPr="009458F4" w:rsidRDefault="006D47F4" w:rsidP="006D47F4">
      <w:pPr>
        <w:rPr>
          <w:rFonts w:ascii="Times New Roman" w:hAnsi="Times New Roman" w:cs="Times New Roman"/>
          <w:sz w:val="24"/>
          <w:szCs w:val="24"/>
          <w:rPrChange w:id="1194" w:author="Katrine Henckel Harloff" w:date="2018-10-10T10:26:00Z">
            <w:rPr/>
          </w:rPrChange>
        </w:rPr>
      </w:pPr>
      <w:r w:rsidRPr="009458F4">
        <w:rPr>
          <w:rFonts w:ascii="Times New Roman" w:hAnsi="Times New Roman" w:cs="Times New Roman"/>
          <w:sz w:val="24"/>
          <w:szCs w:val="24"/>
          <w:rPrChange w:id="1195" w:author="Katrine Henckel Harloff" w:date="2018-10-10T10:26:00Z">
            <w:rPr/>
          </w:rPrChange>
        </w:rPr>
        <w:t>5) det samlede antal engangsemballager mærket med et pantmærke, som udbydere har udført af Danmark.</w:t>
      </w:r>
    </w:p>
    <w:p w:rsidR="006D47F4" w:rsidRPr="009458F4" w:rsidRDefault="006D47F4" w:rsidP="006D47F4">
      <w:pPr>
        <w:rPr>
          <w:rFonts w:ascii="Times New Roman" w:hAnsi="Times New Roman" w:cs="Times New Roman"/>
          <w:sz w:val="24"/>
          <w:szCs w:val="24"/>
          <w:rPrChange w:id="1196" w:author="Katrine Henckel Harloff" w:date="2018-10-10T10:26:00Z">
            <w:rPr/>
          </w:rPrChange>
        </w:rPr>
      </w:pPr>
      <w:r w:rsidRPr="009458F4">
        <w:rPr>
          <w:rFonts w:ascii="Times New Roman" w:hAnsi="Times New Roman" w:cs="Times New Roman"/>
          <w:sz w:val="24"/>
          <w:szCs w:val="24"/>
          <w:rPrChange w:id="1197" w:author="Katrine Henckel Harloff" w:date="2018-10-10T10:26:00Z">
            <w:rPr/>
          </w:rPrChange>
        </w:rPr>
        <w:t>Stk. 3. Dansk Retursystem A/S udarbejder på baggrund af de opgørelser, som revisionsselskabet sender til Dansk Retursystem A/S i henhold til stk. 1, en opgørelse over antallet af emballager pr. salgsgruppe henholdsvis pantgruppe, som udbyderen skal betale driftsgebyr henholdsvis pant for.</w:t>
      </w:r>
    </w:p>
    <w:p w:rsidR="006D47F4" w:rsidRPr="009458F4" w:rsidRDefault="006D47F4" w:rsidP="006D47F4">
      <w:pPr>
        <w:rPr>
          <w:rFonts w:ascii="Times New Roman" w:hAnsi="Times New Roman" w:cs="Times New Roman"/>
          <w:sz w:val="24"/>
          <w:szCs w:val="24"/>
          <w:rPrChange w:id="1198" w:author="Katrine Henckel Harloff" w:date="2018-10-10T10:26:00Z">
            <w:rPr/>
          </w:rPrChange>
        </w:rPr>
      </w:pPr>
      <w:r w:rsidRPr="009458F4">
        <w:rPr>
          <w:rFonts w:ascii="Times New Roman" w:hAnsi="Times New Roman" w:cs="Times New Roman"/>
          <w:sz w:val="24"/>
          <w:szCs w:val="24"/>
          <w:rPrChange w:id="1199" w:author="Katrine Henckel Harloff" w:date="2018-10-10T10:26:00Z">
            <w:rPr/>
          </w:rPrChange>
        </w:rPr>
        <w:t xml:space="preserve">Kapitel 13 </w:t>
      </w:r>
    </w:p>
    <w:p w:rsidR="006D47F4" w:rsidRPr="009458F4" w:rsidRDefault="006D47F4" w:rsidP="006D47F4">
      <w:pPr>
        <w:rPr>
          <w:rFonts w:ascii="Times New Roman" w:hAnsi="Times New Roman" w:cs="Times New Roman"/>
          <w:sz w:val="24"/>
          <w:szCs w:val="24"/>
          <w:rPrChange w:id="1200" w:author="Katrine Henckel Harloff" w:date="2018-10-10T10:26:00Z">
            <w:rPr/>
          </w:rPrChange>
        </w:rPr>
      </w:pPr>
      <w:r w:rsidRPr="009458F4">
        <w:rPr>
          <w:rFonts w:ascii="Times New Roman" w:hAnsi="Times New Roman" w:cs="Times New Roman"/>
          <w:sz w:val="24"/>
          <w:szCs w:val="24"/>
          <w:rPrChange w:id="1201" w:author="Katrine Henckel Harloff" w:date="2018-10-10T10:26:00Z">
            <w:rPr/>
          </w:rPrChange>
        </w:rPr>
        <w:t>Dansk Retursystem A/S’ udbetaling af pant for indsamlede engangsemballager</w:t>
      </w:r>
    </w:p>
    <w:p w:rsidR="006D47F4" w:rsidRPr="009458F4" w:rsidRDefault="006D47F4" w:rsidP="006D47F4">
      <w:pPr>
        <w:rPr>
          <w:rFonts w:ascii="Times New Roman" w:hAnsi="Times New Roman" w:cs="Times New Roman"/>
          <w:sz w:val="24"/>
          <w:szCs w:val="24"/>
          <w:rPrChange w:id="1202" w:author="Katrine Henckel Harloff" w:date="2018-10-10T10:26:00Z">
            <w:rPr/>
          </w:rPrChange>
        </w:rPr>
      </w:pPr>
      <w:r w:rsidRPr="009458F4">
        <w:rPr>
          <w:rFonts w:ascii="Times New Roman" w:hAnsi="Times New Roman" w:cs="Times New Roman"/>
          <w:sz w:val="24"/>
          <w:szCs w:val="24"/>
          <w:rPrChange w:id="1203" w:author="Katrine Henckel Harloff" w:date="2018-10-10T10:26:00Z">
            <w:rPr/>
          </w:rPrChange>
        </w:rPr>
        <w:t>§ 61. Dansk Retursystem A/S udbetaler pant til den, som Dansk Retursystem A/S i medfør af §§ 19 og 20 indsamler engangsemballager hos, på baggrund af data om returnerede og indsamlede tomme engangsemballager, som Dansk Retursystem A/S har modtaget fra operatøren, jf. § 59, stk. 2.</w:t>
      </w:r>
    </w:p>
    <w:p w:rsidR="006D47F4" w:rsidRPr="009458F4" w:rsidRDefault="006D47F4" w:rsidP="006D47F4">
      <w:pPr>
        <w:rPr>
          <w:rFonts w:ascii="Times New Roman" w:hAnsi="Times New Roman" w:cs="Times New Roman"/>
          <w:sz w:val="24"/>
          <w:szCs w:val="24"/>
          <w:rPrChange w:id="1204" w:author="Katrine Henckel Harloff" w:date="2018-10-10T10:26:00Z">
            <w:rPr/>
          </w:rPrChange>
        </w:rPr>
      </w:pPr>
      <w:r w:rsidRPr="009458F4">
        <w:rPr>
          <w:rFonts w:ascii="Times New Roman" w:hAnsi="Times New Roman" w:cs="Times New Roman"/>
          <w:sz w:val="24"/>
          <w:szCs w:val="24"/>
          <w:rPrChange w:id="1205" w:author="Katrine Henckel Harloff" w:date="2018-10-10T10:26:00Z">
            <w:rPr/>
          </w:rPrChange>
        </w:rPr>
        <w:t>Stk. 2. Det er en betingelse for udbetalingen af pant, at</w:t>
      </w:r>
    </w:p>
    <w:p w:rsidR="006D47F4" w:rsidRPr="009458F4" w:rsidRDefault="006D47F4" w:rsidP="006D47F4">
      <w:pPr>
        <w:rPr>
          <w:rFonts w:ascii="Times New Roman" w:hAnsi="Times New Roman" w:cs="Times New Roman"/>
          <w:sz w:val="24"/>
          <w:szCs w:val="24"/>
          <w:rPrChange w:id="1206" w:author="Katrine Henckel Harloff" w:date="2018-10-10T10:26:00Z">
            <w:rPr/>
          </w:rPrChange>
        </w:rPr>
      </w:pPr>
      <w:r w:rsidRPr="009458F4">
        <w:rPr>
          <w:rFonts w:ascii="Times New Roman" w:hAnsi="Times New Roman" w:cs="Times New Roman"/>
          <w:sz w:val="24"/>
          <w:szCs w:val="24"/>
          <w:rPrChange w:id="1207" w:author="Katrine Henckel Harloff" w:date="2018-10-10T10:26:00Z">
            <w:rPr/>
          </w:rPrChange>
        </w:rPr>
        <w:t>1) engangsemballagerne er klargjort i det indsamlingsmateriel, som Dansk Retursystem A/S anviser, jf. § 56,</w:t>
      </w:r>
    </w:p>
    <w:p w:rsidR="006D47F4" w:rsidRPr="009458F4" w:rsidRDefault="006D47F4" w:rsidP="006D47F4">
      <w:pPr>
        <w:rPr>
          <w:rFonts w:ascii="Times New Roman" w:hAnsi="Times New Roman" w:cs="Times New Roman"/>
          <w:sz w:val="24"/>
          <w:szCs w:val="24"/>
          <w:rPrChange w:id="1208" w:author="Katrine Henckel Harloff" w:date="2018-10-10T10:26:00Z">
            <w:rPr/>
          </w:rPrChange>
        </w:rPr>
      </w:pPr>
      <w:r w:rsidRPr="009458F4">
        <w:rPr>
          <w:rFonts w:ascii="Times New Roman" w:hAnsi="Times New Roman" w:cs="Times New Roman"/>
          <w:sz w:val="24"/>
          <w:szCs w:val="24"/>
          <w:rPrChange w:id="1209" w:author="Katrine Henckel Harloff" w:date="2018-10-10T10:26:00Z">
            <w:rPr/>
          </w:rPrChange>
        </w:rPr>
        <w:lastRenderedPageBreak/>
        <w:t>2) Dansk Retursystem A/S eller dennes underleverandører kan afhente de returnerede engangsemballager,</w:t>
      </w:r>
    </w:p>
    <w:p w:rsidR="006D47F4" w:rsidRPr="009458F4" w:rsidRDefault="006D47F4" w:rsidP="006D47F4">
      <w:pPr>
        <w:rPr>
          <w:rFonts w:ascii="Times New Roman" w:hAnsi="Times New Roman" w:cs="Times New Roman"/>
          <w:sz w:val="24"/>
          <w:szCs w:val="24"/>
          <w:rPrChange w:id="1210" w:author="Katrine Henckel Harloff" w:date="2018-10-10T10:26:00Z">
            <w:rPr/>
          </w:rPrChange>
        </w:rPr>
      </w:pPr>
      <w:r w:rsidRPr="009458F4">
        <w:rPr>
          <w:rFonts w:ascii="Times New Roman" w:hAnsi="Times New Roman" w:cs="Times New Roman"/>
          <w:sz w:val="24"/>
          <w:szCs w:val="24"/>
          <w:rPrChange w:id="1211" w:author="Katrine Henckel Harloff" w:date="2018-10-10T10:26:00Z">
            <w:rPr/>
          </w:rPrChange>
        </w:rPr>
        <w:t>3) den afhentede emballagemængde svarer til de data om returnerede emballager, som Dansk Retursystem A/S har modtaget fra operatøren, jf. stk. 1,</w:t>
      </w:r>
    </w:p>
    <w:p w:rsidR="006D47F4" w:rsidRPr="009458F4" w:rsidRDefault="006D47F4" w:rsidP="006D47F4">
      <w:pPr>
        <w:rPr>
          <w:rFonts w:ascii="Times New Roman" w:hAnsi="Times New Roman" w:cs="Times New Roman"/>
          <w:sz w:val="24"/>
          <w:szCs w:val="24"/>
          <w:rPrChange w:id="1212" w:author="Katrine Henckel Harloff" w:date="2018-10-10T10:26:00Z">
            <w:rPr/>
          </w:rPrChange>
        </w:rPr>
      </w:pPr>
      <w:r w:rsidRPr="009458F4">
        <w:rPr>
          <w:rFonts w:ascii="Times New Roman" w:hAnsi="Times New Roman" w:cs="Times New Roman"/>
          <w:sz w:val="24"/>
          <w:szCs w:val="24"/>
          <w:rPrChange w:id="1213" w:author="Katrine Henckel Harloff" w:date="2018-10-10T10:26:00Z">
            <w:rPr/>
          </w:rPrChange>
        </w:rPr>
        <w:t>4) engangsemballagerne overholder kravene til mærkning, herunder kravene i bilag 2,</w:t>
      </w:r>
    </w:p>
    <w:p w:rsidR="006D47F4" w:rsidRPr="009458F4" w:rsidRDefault="006D47F4" w:rsidP="006D47F4">
      <w:pPr>
        <w:rPr>
          <w:rFonts w:ascii="Times New Roman" w:hAnsi="Times New Roman" w:cs="Times New Roman"/>
          <w:sz w:val="24"/>
          <w:szCs w:val="24"/>
          <w:rPrChange w:id="1214" w:author="Katrine Henckel Harloff" w:date="2018-10-10T10:26:00Z">
            <w:rPr/>
          </w:rPrChange>
        </w:rPr>
      </w:pPr>
      <w:r w:rsidRPr="009458F4">
        <w:rPr>
          <w:rFonts w:ascii="Times New Roman" w:hAnsi="Times New Roman" w:cs="Times New Roman"/>
          <w:sz w:val="24"/>
          <w:szCs w:val="24"/>
          <w:rPrChange w:id="1215" w:author="Katrine Henckel Harloff" w:date="2018-10-10T10:26:00Z">
            <w:rPr/>
          </w:rPrChange>
        </w:rPr>
        <w:t>5) engangsemballagerne kan aflæses elektronisk på pantkode eller EAN-stregkode, eller engangsemballagernes pantmærke kan identificeres ved manuel kontrol, og</w:t>
      </w:r>
    </w:p>
    <w:p w:rsidR="006D47F4" w:rsidRPr="009458F4" w:rsidRDefault="006D47F4" w:rsidP="006D47F4">
      <w:pPr>
        <w:rPr>
          <w:rFonts w:ascii="Times New Roman" w:hAnsi="Times New Roman" w:cs="Times New Roman"/>
          <w:sz w:val="24"/>
          <w:szCs w:val="24"/>
          <w:rPrChange w:id="1216" w:author="Katrine Henckel Harloff" w:date="2018-10-10T10:26:00Z">
            <w:rPr/>
          </w:rPrChange>
        </w:rPr>
      </w:pPr>
      <w:r w:rsidRPr="009458F4">
        <w:rPr>
          <w:rFonts w:ascii="Times New Roman" w:hAnsi="Times New Roman" w:cs="Times New Roman"/>
          <w:sz w:val="24"/>
          <w:szCs w:val="24"/>
          <w:rPrChange w:id="1217" w:author="Katrine Henckel Harloff" w:date="2018-10-10T10:26:00Z">
            <w:rPr/>
          </w:rPrChange>
        </w:rPr>
        <w:t>6) hvis engangsemballagen er returneret i en returautomat hos returmodtagere, som har en komprimator eller et sikkerhedscontainersystem installeret, skal returmodtageren have overholdt kravene i § 66, stk. 3 og 4, og § 68, stk. 2, om komprimatorer og sikkerhedscontainersystemer, og kravene i § 69, stk. 3 og 4, om centrale styrerenheder, sikkerhedskameraer og andet teknisk udstyr.</w:t>
      </w:r>
    </w:p>
    <w:p w:rsidR="006D47F4" w:rsidRPr="009458F4" w:rsidRDefault="006D47F4" w:rsidP="006D47F4">
      <w:pPr>
        <w:rPr>
          <w:rFonts w:ascii="Times New Roman" w:hAnsi="Times New Roman" w:cs="Times New Roman"/>
          <w:sz w:val="24"/>
          <w:szCs w:val="24"/>
          <w:rPrChange w:id="1218" w:author="Katrine Henckel Harloff" w:date="2018-10-10T10:26:00Z">
            <w:rPr/>
          </w:rPrChange>
        </w:rPr>
      </w:pPr>
      <w:r w:rsidRPr="009458F4">
        <w:rPr>
          <w:rFonts w:ascii="Times New Roman" w:hAnsi="Times New Roman" w:cs="Times New Roman"/>
          <w:sz w:val="24"/>
          <w:szCs w:val="24"/>
          <w:rPrChange w:id="1219" w:author="Katrine Henckel Harloff" w:date="2018-10-10T10:26:00Z">
            <w:rPr/>
          </w:rPrChange>
        </w:rPr>
        <w:t>Stk. 3. Dansk Retursystem A/S udbetaler pant for engangsemballager, som er returneret og elektronisk optalt i returautomater hos returmodtagere, som har en komprimator eller et sikkerhedscontainersystem installeret, jf. § 57, stk. 2, snarest og senest 2 uger efter, at data om emballagerne er overført fra returautomatens centrale styreenhed til operatøren.</w:t>
      </w:r>
    </w:p>
    <w:p w:rsidR="006D47F4" w:rsidRPr="009458F4" w:rsidRDefault="006D47F4" w:rsidP="006D47F4">
      <w:pPr>
        <w:rPr>
          <w:rFonts w:ascii="Times New Roman" w:hAnsi="Times New Roman" w:cs="Times New Roman"/>
          <w:sz w:val="24"/>
          <w:szCs w:val="24"/>
          <w:rPrChange w:id="1220" w:author="Katrine Henckel Harloff" w:date="2018-10-10T10:26:00Z">
            <w:rPr/>
          </w:rPrChange>
        </w:rPr>
      </w:pPr>
      <w:r w:rsidRPr="009458F4">
        <w:rPr>
          <w:rFonts w:ascii="Times New Roman" w:hAnsi="Times New Roman" w:cs="Times New Roman"/>
          <w:sz w:val="24"/>
          <w:szCs w:val="24"/>
          <w:rPrChange w:id="1221" w:author="Katrine Henckel Harloff" w:date="2018-10-10T10:26:00Z">
            <w:rPr/>
          </w:rPrChange>
        </w:rPr>
        <w:t>Stk. 4. Dansk Retursystem A/S udbetaler pant for engangsemballager, som Dansk Retursystem A/S har indsamlet og optalt, jf. § 57, stk. 3-5, snarest og senest 5 uger efter, at Dansk Retursystem A/S har indsamlet engangsemballagerne.</w:t>
      </w:r>
    </w:p>
    <w:p w:rsidR="006D47F4" w:rsidRPr="009458F4" w:rsidRDefault="006D47F4" w:rsidP="006D47F4">
      <w:pPr>
        <w:rPr>
          <w:rFonts w:ascii="Times New Roman" w:hAnsi="Times New Roman" w:cs="Times New Roman"/>
          <w:sz w:val="24"/>
          <w:szCs w:val="24"/>
          <w:rPrChange w:id="1222" w:author="Katrine Henckel Harloff" w:date="2018-10-10T10:26:00Z">
            <w:rPr/>
          </w:rPrChange>
        </w:rPr>
      </w:pPr>
      <w:r w:rsidRPr="009458F4">
        <w:rPr>
          <w:rFonts w:ascii="Times New Roman" w:hAnsi="Times New Roman" w:cs="Times New Roman"/>
          <w:sz w:val="24"/>
          <w:szCs w:val="24"/>
          <w:rPrChange w:id="1223" w:author="Katrine Henckel Harloff" w:date="2018-10-10T10:26:00Z">
            <w:rPr/>
          </w:rPrChange>
        </w:rPr>
        <w:t xml:space="preserve">§ 62. </w:t>
      </w:r>
      <w:del w:id="1224" w:author="Katrine Henckel Harloff" w:date="2018-09-19T08:25:00Z">
        <w:r w:rsidRPr="009458F4" w:rsidDel="00C76407">
          <w:rPr>
            <w:rFonts w:ascii="Times New Roman" w:hAnsi="Times New Roman" w:cs="Times New Roman"/>
            <w:sz w:val="24"/>
            <w:szCs w:val="24"/>
            <w:rPrChange w:id="1225" w:author="Katrine Henckel Harloff" w:date="2018-10-10T10:26:00Z">
              <w:rPr/>
            </w:rPrChange>
          </w:rPr>
          <w:delText>Miljøstyrelsen</w:delText>
        </w:r>
      </w:del>
      <w:ins w:id="1226" w:author="Katrine Henckel Harloff" w:date="2018-10-10T14:01: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227" w:author="Katrine Henckel Harloff" w:date="2018-10-10T10:26:00Z">
            <w:rPr/>
          </w:rPrChange>
        </w:rPr>
        <w:t xml:space="preserve"> kan </w:t>
      </w:r>
      <w:del w:id="1228" w:author="Katrine Henckel Harloff" w:date="2018-10-10T14:26:00Z">
        <w:r w:rsidRPr="009458F4" w:rsidDel="009413D5">
          <w:rPr>
            <w:rFonts w:ascii="Times New Roman" w:hAnsi="Times New Roman" w:cs="Times New Roman"/>
            <w:sz w:val="24"/>
            <w:szCs w:val="24"/>
            <w:rPrChange w:id="1229" w:author="Katrine Henckel Harloff" w:date="2018-10-10T10:26:00Z">
              <w:rPr/>
            </w:rPrChange>
          </w:rPr>
          <w:delText xml:space="preserve">efter </w:delText>
        </w:r>
      </w:del>
      <w:ins w:id="1230" w:author="Katrine Henckel Harloff" w:date="2018-10-10T14:26:00Z">
        <w:r w:rsidR="009413D5">
          <w:rPr>
            <w:rFonts w:ascii="Times New Roman" w:hAnsi="Times New Roman" w:cs="Times New Roman"/>
            <w:sz w:val="24"/>
            <w:szCs w:val="24"/>
          </w:rPr>
          <w:t>i</w:t>
        </w:r>
        <w:r w:rsidR="009413D5" w:rsidRPr="009458F4">
          <w:rPr>
            <w:rFonts w:ascii="Times New Roman" w:hAnsi="Times New Roman" w:cs="Times New Roman"/>
            <w:sz w:val="24"/>
            <w:szCs w:val="24"/>
            <w:rPrChange w:id="1231" w:author="Katrine Henckel Harloff" w:date="2018-10-10T10:26:00Z">
              <w:rPr/>
            </w:rPrChange>
          </w:rPr>
          <w:t xml:space="preserve"> </w:t>
        </w:r>
      </w:ins>
      <w:r w:rsidRPr="009458F4">
        <w:rPr>
          <w:rFonts w:ascii="Times New Roman" w:hAnsi="Times New Roman" w:cs="Times New Roman"/>
          <w:sz w:val="24"/>
          <w:szCs w:val="24"/>
          <w:rPrChange w:id="1232" w:author="Katrine Henckel Harloff" w:date="2018-10-10T10:26:00Z">
            <w:rPr/>
          </w:rPrChange>
        </w:rPr>
        <w:t>samråd med Dansk Retursystem A/S træffe afgørelse om, at Dansk Retursystem A/S skal standse udbetaling af pant til de</w:t>
      </w:r>
      <w:ins w:id="1233" w:author="Katrine Henckel Harloff" w:date="2018-10-10T14:26:00Z">
        <w:r w:rsidR="009413D5">
          <w:rPr>
            <w:rFonts w:ascii="Times New Roman" w:hAnsi="Times New Roman" w:cs="Times New Roman"/>
            <w:sz w:val="24"/>
            <w:szCs w:val="24"/>
          </w:rPr>
          <w:t>m</w:t>
        </w:r>
      </w:ins>
      <w:r w:rsidRPr="009458F4">
        <w:rPr>
          <w:rFonts w:ascii="Times New Roman" w:hAnsi="Times New Roman" w:cs="Times New Roman"/>
          <w:sz w:val="24"/>
          <w:szCs w:val="24"/>
          <w:rPrChange w:id="1234" w:author="Katrine Henckel Harloff" w:date="2018-10-10T10:26:00Z">
            <w:rPr/>
          </w:rPrChange>
        </w:rPr>
        <w:t>, som Dansk Retursystem A/S indsamler hos, jf. §§ 19-20, for en tilmeldt engangsemballage (produkttype), hvis</w:t>
      </w:r>
    </w:p>
    <w:p w:rsidR="006D47F4" w:rsidRPr="009458F4" w:rsidRDefault="006D47F4" w:rsidP="006D47F4">
      <w:pPr>
        <w:rPr>
          <w:rFonts w:ascii="Times New Roman" w:hAnsi="Times New Roman" w:cs="Times New Roman"/>
          <w:sz w:val="24"/>
          <w:szCs w:val="24"/>
          <w:rPrChange w:id="1235" w:author="Katrine Henckel Harloff" w:date="2018-10-10T10:26:00Z">
            <w:rPr/>
          </w:rPrChange>
        </w:rPr>
      </w:pPr>
      <w:r w:rsidRPr="009458F4">
        <w:rPr>
          <w:rFonts w:ascii="Times New Roman" w:hAnsi="Times New Roman" w:cs="Times New Roman"/>
          <w:sz w:val="24"/>
          <w:szCs w:val="24"/>
          <w:rPrChange w:id="1236" w:author="Katrine Henckel Harloff" w:date="2018-10-10T10:26:00Z">
            <w:rPr/>
          </w:rPrChange>
        </w:rPr>
        <w:t>1) den pant, der samlet er udbetalt i forbindelse med Dansk Retursystem A/S’ indsamling af engangsemballagen, overstiger den samlede pant, som udbyderen har indbetalt til Dansk Retursystem A/S for den pågældende emballage,</w:t>
      </w:r>
    </w:p>
    <w:p w:rsidR="006D47F4" w:rsidRPr="009458F4" w:rsidRDefault="006D47F4" w:rsidP="006D47F4">
      <w:pPr>
        <w:rPr>
          <w:rFonts w:ascii="Times New Roman" w:hAnsi="Times New Roman" w:cs="Times New Roman"/>
          <w:sz w:val="24"/>
          <w:szCs w:val="24"/>
          <w:rPrChange w:id="1237" w:author="Katrine Henckel Harloff" w:date="2018-10-10T10:26:00Z">
            <w:rPr/>
          </w:rPrChange>
        </w:rPr>
      </w:pPr>
      <w:r w:rsidRPr="009458F4">
        <w:rPr>
          <w:rFonts w:ascii="Times New Roman" w:hAnsi="Times New Roman" w:cs="Times New Roman"/>
          <w:sz w:val="24"/>
          <w:szCs w:val="24"/>
          <w:rPrChange w:id="1238" w:author="Katrine Henckel Harloff" w:date="2018-10-10T10:26:00Z">
            <w:rPr/>
          </w:rPrChange>
        </w:rPr>
        <w:t>2) udbyderen, som har tilmeldt engangsemballagen til Dansk Retursystem A/S, ikke har betalt forfaldne gebyrer til selskabet, eller</w:t>
      </w:r>
    </w:p>
    <w:p w:rsidR="006D47F4" w:rsidRPr="009458F4" w:rsidRDefault="006D47F4" w:rsidP="006D47F4">
      <w:pPr>
        <w:rPr>
          <w:rFonts w:ascii="Times New Roman" w:hAnsi="Times New Roman" w:cs="Times New Roman"/>
          <w:sz w:val="24"/>
          <w:szCs w:val="24"/>
          <w:rPrChange w:id="1239" w:author="Katrine Henckel Harloff" w:date="2018-10-10T10:26:00Z">
            <w:rPr/>
          </w:rPrChange>
        </w:rPr>
      </w:pPr>
      <w:r w:rsidRPr="009458F4">
        <w:rPr>
          <w:rFonts w:ascii="Times New Roman" w:hAnsi="Times New Roman" w:cs="Times New Roman"/>
          <w:sz w:val="24"/>
          <w:szCs w:val="24"/>
          <w:rPrChange w:id="1240" w:author="Katrine Henckel Harloff" w:date="2018-10-10T10:26:00Z">
            <w:rPr/>
          </w:rPrChange>
        </w:rPr>
        <w:t>3) det er åbenbart, at det ikke vil være muligt for Dansk Retursystem A/S at inddrive skyldig pant og gebyrer hos udbyderen.</w:t>
      </w:r>
    </w:p>
    <w:p w:rsidR="006D47F4" w:rsidRPr="009458F4" w:rsidRDefault="006D47F4" w:rsidP="006D47F4">
      <w:pPr>
        <w:rPr>
          <w:rFonts w:ascii="Times New Roman" w:hAnsi="Times New Roman" w:cs="Times New Roman"/>
          <w:sz w:val="24"/>
          <w:szCs w:val="24"/>
          <w:rPrChange w:id="1241" w:author="Katrine Henckel Harloff" w:date="2018-10-10T10:26:00Z">
            <w:rPr/>
          </w:rPrChange>
        </w:rPr>
      </w:pPr>
      <w:r w:rsidRPr="009458F4">
        <w:rPr>
          <w:rFonts w:ascii="Times New Roman" w:hAnsi="Times New Roman" w:cs="Times New Roman"/>
          <w:sz w:val="24"/>
          <w:szCs w:val="24"/>
          <w:rPrChange w:id="1242" w:author="Katrine Henckel Harloff" w:date="2018-10-10T10:26:00Z">
            <w:rPr/>
          </w:rPrChange>
        </w:rPr>
        <w:t xml:space="preserve">Stk. 2. </w:t>
      </w:r>
      <w:del w:id="1243" w:author="Katrine Henckel Harloff" w:date="2018-09-19T08:25:00Z">
        <w:r w:rsidRPr="009458F4" w:rsidDel="00C76407">
          <w:rPr>
            <w:rFonts w:ascii="Times New Roman" w:hAnsi="Times New Roman" w:cs="Times New Roman"/>
            <w:sz w:val="24"/>
            <w:szCs w:val="24"/>
            <w:rPrChange w:id="1244" w:author="Katrine Henckel Harloff" w:date="2018-10-10T10:26:00Z">
              <w:rPr/>
            </w:rPrChange>
          </w:rPr>
          <w:delText>Miljøstyrelsen</w:delText>
        </w:r>
      </w:del>
      <w:ins w:id="1245" w:author="Katrine Henckel Harloff" w:date="2018-10-10T14:01: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246" w:author="Katrine Henckel Harloff" w:date="2018-10-10T10:26:00Z">
            <w:rPr/>
          </w:rPrChange>
        </w:rPr>
        <w:t xml:space="preserve"> kan i samråd med Dansk Retursystem A/S træffe afgørelse om, at Dansk Retursystem A/S skal standse udbetaling af pant til de, som Dansk Retursystem A/S indsamler hos, jf. §§ 19-20, for en engangsemballage, der ikke er tilmeldt i henhold til § 10, eller som uretmæssigt bærer en pantmærkning i henhold til § 24.</w:t>
      </w:r>
    </w:p>
    <w:p w:rsidR="006D47F4" w:rsidRPr="009458F4" w:rsidRDefault="006D47F4" w:rsidP="006D47F4">
      <w:pPr>
        <w:rPr>
          <w:rFonts w:ascii="Times New Roman" w:hAnsi="Times New Roman" w:cs="Times New Roman"/>
          <w:sz w:val="24"/>
          <w:szCs w:val="24"/>
          <w:rPrChange w:id="1247" w:author="Katrine Henckel Harloff" w:date="2018-10-10T10:26:00Z">
            <w:rPr/>
          </w:rPrChange>
        </w:rPr>
      </w:pPr>
      <w:r w:rsidRPr="009458F4">
        <w:rPr>
          <w:rFonts w:ascii="Times New Roman" w:hAnsi="Times New Roman" w:cs="Times New Roman"/>
          <w:sz w:val="24"/>
          <w:szCs w:val="24"/>
          <w:rPrChange w:id="1248" w:author="Katrine Henckel Harloff" w:date="2018-10-10T10:26:00Z">
            <w:rPr/>
          </w:rPrChange>
        </w:rPr>
        <w:t>Stk. 3. Dansk Retursystem A/S giver straks de</w:t>
      </w:r>
      <w:ins w:id="1249" w:author="Katrine Henckel Harloff" w:date="2018-10-10T14:28:00Z">
        <w:r w:rsidR="009413D5">
          <w:rPr>
            <w:rFonts w:ascii="Times New Roman" w:hAnsi="Times New Roman" w:cs="Times New Roman"/>
            <w:sz w:val="24"/>
            <w:szCs w:val="24"/>
          </w:rPr>
          <w:t>m</w:t>
        </w:r>
      </w:ins>
      <w:r w:rsidRPr="009458F4">
        <w:rPr>
          <w:rFonts w:ascii="Times New Roman" w:hAnsi="Times New Roman" w:cs="Times New Roman"/>
          <w:sz w:val="24"/>
          <w:szCs w:val="24"/>
          <w:rPrChange w:id="1250" w:author="Katrine Henckel Harloff" w:date="2018-10-10T10:26:00Z">
            <w:rPr/>
          </w:rPrChange>
        </w:rPr>
        <w:t xml:space="preserve">, som Dansk Retursystem A/S indsamler hos, jf. §§ 19-20, meddelelse om, hvilke engangsemballager Dansk Retursystem A/S således ikke udbetaler </w:t>
      </w:r>
      <w:r w:rsidRPr="009458F4">
        <w:rPr>
          <w:rFonts w:ascii="Times New Roman" w:hAnsi="Times New Roman" w:cs="Times New Roman"/>
          <w:sz w:val="24"/>
          <w:szCs w:val="24"/>
          <w:rPrChange w:id="1251" w:author="Katrine Henckel Harloff" w:date="2018-10-10T10:26:00Z">
            <w:rPr/>
          </w:rPrChange>
        </w:rPr>
        <w:lastRenderedPageBreak/>
        <w:t>pant for og eventuelle særlige kendetegn ved emballagen. Dansk Retursystem A/S sikrer samtidig, at returautomater med en central styreenhed, som er installeret hos returmodtagere, ikke længere udbetaler pant for den pågældende engangsemballage.</w:t>
      </w:r>
    </w:p>
    <w:p w:rsidR="006D47F4" w:rsidRPr="009458F4" w:rsidRDefault="006D47F4" w:rsidP="006D47F4">
      <w:pPr>
        <w:rPr>
          <w:rFonts w:ascii="Times New Roman" w:hAnsi="Times New Roman" w:cs="Times New Roman"/>
          <w:sz w:val="24"/>
          <w:szCs w:val="24"/>
          <w:rPrChange w:id="1252" w:author="Katrine Henckel Harloff" w:date="2018-10-10T10:26:00Z">
            <w:rPr/>
          </w:rPrChange>
        </w:rPr>
      </w:pPr>
      <w:r w:rsidRPr="009458F4">
        <w:rPr>
          <w:rFonts w:ascii="Times New Roman" w:hAnsi="Times New Roman" w:cs="Times New Roman"/>
          <w:sz w:val="24"/>
          <w:szCs w:val="24"/>
          <w:rPrChange w:id="1253" w:author="Katrine Henckel Harloff" w:date="2018-10-10T10:26:00Z">
            <w:rPr/>
          </w:rPrChange>
        </w:rPr>
        <w:t>Stk. 4. Dansk Retursystem A/S udbetaler ikke pant, hvis de</w:t>
      </w:r>
      <w:ins w:id="1254" w:author="Katrine Henckel Harloff" w:date="2018-10-10T14:28:00Z">
        <w:r w:rsidR="002166E8">
          <w:rPr>
            <w:rFonts w:ascii="Times New Roman" w:hAnsi="Times New Roman" w:cs="Times New Roman"/>
            <w:sz w:val="24"/>
            <w:szCs w:val="24"/>
          </w:rPr>
          <w:t>m</w:t>
        </w:r>
      </w:ins>
      <w:r w:rsidRPr="009458F4">
        <w:rPr>
          <w:rFonts w:ascii="Times New Roman" w:hAnsi="Times New Roman" w:cs="Times New Roman"/>
          <w:sz w:val="24"/>
          <w:szCs w:val="24"/>
          <w:rPrChange w:id="1255" w:author="Katrine Henckel Harloff" w:date="2018-10-10T10:26:00Z">
            <w:rPr/>
          </w:rPrChange>
        </w:rPr>
        <w:t>, som Dansk Retursystem A/S indsamler hos, jf. §§ 19-20, vidste eller burde vide, at der ikke er indbetalt pant for engangsemballagen til Dansk Retursystem A/S, jf. stk. 2 og</w:t>
      </w:r>
      <w:ins w:id="1256" w:author="Katrine Henckel Harloff" w:date="2018-10-10T14:28:00Z">
        <w:r w:rsidR="002166E8">
          <w:rPr>
            <w:rFonts w:ascii="Times New Roman" w:hAnsi="Times New Roman" w:cs="Times New Roman"/>
            <w:sz w:val="24"/>
            <w:szCs w:val="24"/>
          </w:rPr>
          <w:t xml:space="preserve"> </w:t>
        </w:r>
      </w:ins>
      <w:del w:id="1257" w:author="Katrine Henckel Harloff" w:date="2018-10-10T14:28:00Z">
        <w:r w:rsidRPr="009458F4" w:rsidDel="002166E8">
          <w:rPr>
            <w:rFonts w:ascii="Times New Roman" w:hAnsi="Times New Roman" w:cs="Times New Roman"/>
            <w:sz w:val="24"/>
            <w:szCs w:val="24"/>
            <w:rPrChange w:id="1258" w:author="Katrine Henckel Harloff" w:date="2018-10-10T10:26:00Z">
              <w:rPr/>
            </w:rPrChange>
          </w:rPr>
          <w:delText xml:space="preserve"> stk. </w:delText>
        </w:r>
      </w:del>
      <w:r w:rsidRPr="009458F4">
        <w:rPr>
          <w:rFonts w:ascii="Times New Roman" w:hAnsi="Times New Roman" w:cs="Times New Roman"/>
          <w:sz w:val="24"/>
          <w:szCs w:val="24"/>
          <w:rPrChange w:id="1259" w:author="Katrine Henckel Harloff" w:date="2018-10-10T10:26:00Z">
            <w:rPr/>
          </w:rPrChange>
        </w:rPr>
        <w:t>3.</w:t>
      </w:r>
    </w:p>
    <w:p w:rsidR="006D47F4" w:rsidRPr="009458F4" w:rsidRDefault="006D47F4" w:rsidP="006D47F4">
      <w:pPr>
        <w:rPr>
          <w:rFonts w:ascii="Times New Roman" w:hAnsi="Times New Roman" w:cs="Times New Roman"/>
          <w:sz w:val="24"/>
          <w:szCs w:val="24"/>
          <w:rPrChange w:id="1260" w:author="Katrine Henckel Harloff" w:date="2018-10-10T10:26:00Z">
            <w:rPr/>
          </w:rPrChange>
        </w:rPr>
      </w:pPr>
      <w:r w:rsidRPr="009458F4">
        <w:rPr>
          <w:rFonts w:ascii="Times New Roman" w:hAnsi="Times New Roman" w:cs="Times New Roman"/>
          <w:sz w:val="24"/>
          <w:szCs w:val="24"/>
          <w:rPrChange w:id="1261" w:author="Katrine Henckel Harloff" w:date="2018-10-10T10:26:00Z">
            <w:rPr/>
          </w:rPrChange>
        </w:rPr>
        <w:t>Stk. 5. Dansk Retursystem A/S opkræver skyldig pant og gebyrer</w:t>
      </w:r>
      <w:del w:id="1262" w:author="Katrine Henckel Harloff" w:date="2018-10-10T14:29:00Z">
        <w:r w:rsidRPr="009458F4" w:rsidDel="00946F3F">
          <w:rPr>
            <w:rFonts w:ascii="Times New Roman" w:hAnsi="Times New Roman" w:cs="Times New Roman"/>
            <w:sz w:val="24"/>
            <w:szCs w:val="24"/>
            <w:rPrChange w:id="1263" w:author="Katrine Henckel Harloff" w:date="2018-10-10T10:26:00Z">
              <w:rPr/>
            </w:rPrChange>
          </w:rPr>
          <w:delText>,</w:delText>
        </w:r>
      </w:del>
      <w:r w:rsidRPr="009458F4">
        <w:rPr>
          <w:rFonts w:ascii="Times New Roman" w:hAnsi="Times New Roman" w:cs="Times New Roman"/>
          <w:sz w:val="24"/>
          <w:szCs w:val="24"/>
          <w:rPrChange w:id="1264" w:author="Katrine Henckel Harloff" w:date="2018-10-10T10:26:00Z">
            <w:rPr/>
          </w:rPrChange>
        </w:rPr>
        <w:t xml:space="preserve"> hos den pågældende udbyder, hvis det kan godtgøres, at udbyderen har pligt til at betale pant og gebyrer til Dansk Retursystem A/S for de pågældende engangsemballager.</w:t>
      </w:r>
    </w:p>
    <w:p w:rsidR="006D47F4" w:rsidRPr="009458F4" w:rsidRDefault="006D47F4" w:rsidP="006D47F4">
      <w:pPr>
        <w:rPr>
          <w:rFonts w:ascii="Times New Roman" w:hAnsi="Times New Roman" w:cs="Times New Roman"/>
          <w:sz w:val="24"/>
          <w:szCs w:val="24"/>
          <w:rPrChange w:id="1265" w:author="Katrine Henckel Harloff" w:date="2018-10-10T10:26:00Z">
            <w:rPr/>
          </w:rPrChange>
        </w:rPr>
      </w:pPr>
      <w:r w:rsidRPr="009458F4">
        <w:rPr>
          <w:rFonts w:ascii="Times New Roman" w:hAnsi="Times New Roman" w:cs="Times New Roman"/>
          <w:sz w:val="24"/>
          <w:szCs w:val="24"/>
          <w:rPrChange w:id="1266" w:author="Katrine Henckel Harloff" w:date="2018-10-10T10:26:00Z">
            <w:rPr/>
          </w:rPrChange>
        </w:rPr>
        <w:t>§ 63. Hvis Dansk Retursystem A/S standser udbetalingen af pant for en engangsemballage, jf. § 62, og dette ikke skyldes forhold, som den udbyder, der markedsfører emballagen, er ansvarlig for, tildeler Dansk Retursystem A/S udbyderen en ny EAN-stregkode og GTIN, der er godkendt alene til det danske marked. Dansk Retursystem A/S meddeler med et rimeligt varsel udbyderen, fra hvilket tidspunkt udbyderen skal benytte den tildelte ny</w:t>
      </w:r>
      <w:ins w:id="1267" w:author="Katrine Henckel Harloff" w:date="2018-10-10T14:29:00Z">
        <w:r w:rsidR="00E52054">
          <w:rPr>
            <w:rFonts w:ascii="Times New Roman" w:hAnsi="Times New Roman" w:cs="Times New Roman"/>
            <w:sz w:val="24"/>
            <w:szCs w:val="24"/>
          </w:rPr>
          <w:t>e</w:t>
        </w:r>
      </w:ins>
      <w:r w:rsidRPr="009458F4">
        <w:rPr>
          <w:rFonts w:ascii="Times New Roman" w:hAnsi="Times New Roman" w:cs="Times New Roman"/>
          <w:sz w:val="24"/>
          <w:szCs w:val="24"/>
          <w:rPrChange w:id="1268" w:author="Katrine Henckel Harloff" w:date="2018-10-10T10:26:00Z">
            <w:rPr/>
          </w:rPrChange>
        </w:rPr>
        <w:t xml:space="preserve"> EAN-stregkode og GTIN. Markedsføring af emballage med den tidligere benyttede EAN-stregkode og GTIN, der alene er godkendt til det danske marked, er herefter ikke tilladt.</w:t>
      </w:r>
    </w:p>
    <w:p w:rsidR="006D47F4" w:rsidRPr="009458F4" w:rsidRDefault="006D47F4" w:rsidP="006D47F4">
      <w:pPr>
        <w:rPr>
          <w:rFonts w:ascii="Times New Roman" w:hAnsi="Times New Roman" w:cs="Times New Roman"/>
          <w:sz w:val="24"/>
          <w:szCs w:val="24"/>
          <w:rPrChange w:id="1269" w:author="Katrine Henckel Harloff" w:date="2018-10-10T10:26:00Z">
            <w:rPr/>
          </w:rPrChange>
        </w:rPr>
      </w:pPr>
      <w:r w:rsidRPr="009458F4">
        <w:rPr>
          <w:rFonts w:ascii="Times New Roman" w:hAnsi="Times New Roman" w:cs="Times New Roman"/>
          <w:sz w:val="24"/>
          <w:szCs w:val="24"/>
          <w:rPrChange w:id="1270" w:author="Katrine Henckel Harloff" w:date="2018-10-10T10:26:00Z">
            <w:rPr/>
          </w:rPrChange>
        </w:rPr>
        <w:t xml:space="preserve">Kapitel 14 </w:t>
      </w:r>
    </w:p>
    <w:p w:rsidR="006D47F4" w:rsidRPr="009458F4" w:rsidRDefault="006D47F4" w:rsidP="006D47F4">
      <w:pPr>
        <w:rPr>
          <w:rFonts w:ascii="Times New Roman" w:hAnsi="Times New Roman" w:cs="Times New Roman"/>
          <w:sz w:val="24"/>
          <w:szCs w:val="24"/>
          <w:rPrChange w:id="1271" w:author="Katrine Henckel Harloff" w:date="2018-10-10T10:26:00Z">
            <w:rPr/>
          </w:rPrChange>
        </w:rPr>
      </w:pPr>
      <w:r w:rsidRPr="009458F4">
        <w:rPr>
          <w:rFonts w:ascii="Times New Roman" w:hAnsi="Times New Roman" w:cs="Times New Roman"/>
          <w:sz w:val="24"/>
          <w:szCs w:val="24"/>
          <w:rPrChange w:id="1272" w:author="Katrine Henckel Harloff" w:date="2018-10-10T10:26:00Z">
            <w:rPr/>
          </w:rPrChange>
        </w:rPr>
        <w:t>Håndteringsgodtgørelse</w:t>
      </w:r>
    </w:p>
    <w:p w:rsidR="006D47F4" w:rsidRPr="009458F4" w:rsidRDefault="006D47F4" w:rsidP="006D47F4">
      <w:pPr>
        <w:rPr>
          <w:rFonts w:ascii="Times New Roman" w:hAnsi="Times New Roman" w:cs="Times New Roman"/>
          <w:sz w:val="24"/>
          <w:szCs w:val="24"/>
          <w:rPrChange w:id="1273" w:author="Katrine Henckel Harloff" w:date="2018-10-10T10:26:00Z">
            <w:rPr/>
          </w:rPrChange>
        </w:rPr>
      </w:pPr>
      <w:r w:rsidRPr="009458F4">
        <w:rPr>
          <w:rFonts w:ascii="Times New Roman" w:hAnsi="Times New Roman" w:cs="Times New Roman"/>
          <w:sz w:val="24"/>
          <w:szCs w:val="24"/>
          <w:rPrChange w:id="1274" w:author="Katrine Henckel Harloff" w:date="2018-10-10T10:26:00Z">
            <w:rPr/>
          </w:rPrChange>
        </w:rPr>
        <w:t>§ 64. Dansk Retursystem A/S udbetaler senest 4 uger efter modtagelse af rapportering, jf. § 51, håndteringsgodtgørelse for genpåfyldelige emballager til butikker, som har tilmeldt sig til Dansk Retursystem A/S, jf. § 21. Udbetalingen af håndteringsgodtgørelse for emballager, som butikken har taget tilbage i en kalendermåned, sker på baggrund af oplysninger indberettet til Dansk Retursystem A/S, jf. § 51.</w:t>
      </w:r>
    </w:p>
    <w:p w:rsidR="006D47F4" w:rsidRPr="009458F4" w:rsidRDefault="006D47F4" w:rsidP="006D47F4">
      <w:pPr>
        <w:rPr>
          <w:rFonts w:ascii="Times New Roman" w:hAnsi="Times New Roman" w:cs="Times New Roman"/>
          <w:sz w:val="24"/>
          <w:szCs w:val="24"/>
          <w:rPrChange w:id="1275" w:author="Katrine Henckel Harloff" w:date="2018-10-10T10:26:00Z">
            <w:rPr/>
          </w:rPrChange>
        </w:rPr>
      </w:pPr>
      <w:r w:rsidRPr="009458F4">
        <w:rPr>
          <w:rFonts w:ascii="Times New Roman" w:hAnsi="Times New Roman" w:cs="Times New Roman"/>
          <w:sz w:val="24"/>
          <w:szCs w:val="24"/>
          <w:rPrChange w:id="1276" w:author="Katrine Henckel Harloff" w:date="2018-10-10T10:26:00Z">
            <w:rPr/>
          </w:rPrChange>
        </w:rPr>
        <w:t>Stk. 2. Dansk Retursystem A/S udbetaler senest 4 uger efter modtagelse af data fra central styreenhed, jf. § 61, stk. 3 eller efter optælling, jf. § 61, stk. 4, håndteringsgodtgørelse for engangsemballage til butikker, som har tilmeldt sig til Dansk Retursystem A/S, jf. § 21. Udbetalingen af håndteringsgodtgørelse for engangsemballager, som butikken har taget tilbage sker på baggrund af data modtaget af Dansk Retursystem A/S, jf. § 59, stk. 2.</w:t>
      </w:r>
    </w:p>
    <w:p w:rsidR="006D47F4" w:rsidRPr="009458F4" w:rsidRDefault="006D47F4" w:rsidP="006D47F4">
      <w:pPr>
        <w:rPr>
          <w:rFonts w:ascii="Times New Roman" w:hAnsi="Times New Roman" w:cs="Times New Roman"/>
          <w:sz w:val="24"/>
          <w:szCs w:val="24"/>
          <w:rPrChange w:id="1277" w:author="Katrine Henckel Harloff" w:date="2018-10-10T10:26:00Z">
            <w:rPr/>
          </w:rPrChange>
        </w:rPr>
      </w:pPr>
      <w:r w:rsidRPr="009458F4">
        <w:rPr>
          <w:rFonts w:ascii="Times New Roman" w:hAnsi="Times New Roman" w:cs="Times New Roman"/>
          <w:sz w:val="24"/>
          <w:szCs w:val="24"/>
          <w:rPrChange w:id="1278" w:author="Katrine Henckel Harloff" w:date="2018-10-10T10:26:00Z">
            <w:rPr/>
          </w:rPrChange>
        </w:rPr>
        <w:t>Stk. 3. Dansk Retursystem A/S sender på anmodning fra butikken en opgørelse over oplysningerne efter stk. 1, som danner grundlag for beregningen af håndteringsgodtgørelsen, til butikken. Hvis butikken har anmodet herom, sendes opgørelsen tillige til distributøren, hvis denne er tilmeldt Dansk Retursystem A/S, jf. § 19.</w:t>
      </w:r>
    </w:p>
    <w:p w:rsidR="006D47F4" w:rsidRPr="009458F4" w:rsidRDefault="006D47F4" w:rsidP="006D47F4">
      <w:pPr>
        <w:rPr>
          <w:rFonts w:ascii="Times New Roman" w:hAnsi="Times New Roman" w:cs="Times New Roman"/>
          <w:sz w:val="24"/>
          <w:szCs w:val="24"/>
          <w:rPrChange w:id="1279" w:author="Katrine Henckel Harloff" w:date="2018-10-10T10:26:00Z">
            <w:rPr/>
          </w:rPrChange>
        </w:rPr>
      </w:pPr>
      <w:r w:rsidRPr="009458F4">
        <w:rPr>
          <w:rFonts w:ascii="Times New Roman" w:hAnsi="Times New Roman" w:cs="Times New Roman"/>
          <w:sz w:val="24"/>
          <w:szCs w:val="24"/>
          <w:rPrChange w:id="1280" w:author="Katrine Henckel Harloff" w:date="2018-10-10T10:26:00Z">
            <w:rPr/>
          </w:rPrChange>
        </w:rPr>
        <w:t>Stk. 4. Håndteringsgodtgørelsen skal afspejle omkostningerne til butikkernes tidsforbrug (omregnet til lønudgifter), som kan relateres til rensortering af genpåfyldelige emballager og klargøring af engangsemballager i Dansk Retursystem A/S’ indsamlingsmateriel. Til brug for beregning af håndteringsgodtgørelsen opdeles emballagerne i følgende returgrupper:</w:t>
      </w:r>
    </w:p>
    <w:p w:rsidR="006D47F4" w:rsidRPr="009458F4" w:rsidRDefault="006D47F4" w:rsidP="006D47F4">
      <w:pPr>
        <w:rPr>
          <w:rFonts w:ascii="Times New Roman" w:hAnsi="Times New Roman" w:cs="Times New Roman"/>
          <w:sz w:val="24"/>
          <w:szCs w:val="24"/>
          <w:rPrChange w:id="1281" w:author="Katrine Henckel Harloff" w:date="2018-10-10T10:26:00Z">
            <w:rPr/>
          </w:rPrChange>
        </w:rPr>
      </w:pPr>
      <w:r w:rsidRPr="009458F4">
        <w:rPr>
          <w:rFonts w:ascii="Times New Roman" w:hAnsi="Times New Roman" w:cs="Times New Roman"/>
          <w:sz w:val="24"/>
          <w:szCs w:val="24"/>
          <w:rPrChange w:id="1282" w:author="Katrine Henckel Harloff" w:date="2018-10-10T10:26:00Z">
            <w:rPr/>
          </w:rPrChange>
        </w:rPr>
        <w:lastRenderedPageBreak/>
        <w:t>1) Genpåfyldelige emballager af glas.</w:t>
      </w:r>
    </w:p>
    <w:p w:rsidR="006D47F4" w:rsidRPr="009458F4" w:rsidRDefault="006D47F4" w:rsidP="006D47F4">
      <w:pPr>
        <w:rPr>
          <w:rFonts w:ascii="Times New Roman" w:hAnsi="Times New Roman" w:cs="Times New Roman"/>
          <w:sz w:val="24"/>
          <w:szCs w:val="24"/>
          <w:rPrChange w:id="1283" w:author="Katrine Henckel Harloff" w:date="2018-10-10T10:26:00Z">
            <w:rPr/>
          </w:rPrChange>
        </w:rPr>
      </w:pPr>
      <w:r w:rsidRPr="009458F4">
        <w:rPr>
          <w:rFonts w:ascii="Times New Roman" w:hAnsi="Times New Roman" w:cs="Times New Roman"/>
          <w:sz w:val="24"/>
          <w:szCs w:val="24"/>
          <w:rPrChange w:id="1284" w:author="Katrine Henckel Harloff" w:date="2018-10-10T10:26:00Z">
            <w:rPr/>
          </w:rPrChange>
        </w:rPr>
        <w:t>2) Genpåfyldelige emballager af plast.</w:t>
      </w:r>
    </w:p>
    <w:p w:rsidR="006D47F4" w:rsidRPr="009458F4" w:rsidRDefault="006D47F4" w:rsidP="006D47F4">
      <w:pPr>
        <w:rPr>
          <w:rFonts w:ascii="Times New Roman" w:hAnsi="Times New Roman" w:cs="Times New Roman"/>
          <w:sz w:val="24"/>
          <w:szCs w:val="24"/>
          <w:rPrChange w:id="1285" w:author="Katrine Henckel Harloff" w:date="2018-10-10T10:26:00Z">
            <w:rPr/>
          </w:rPrChange>
        </w:rPr>
      </w:pPr>
      <w:r w:rsidRPr="009458F4">
        <w:rPr>
          <w:rFonts w:ascii="Times New Roman" w:hAnsi="Times New Roman" w:cs="Times New Roman"/>
          <w:sz w:val="24"/>
          <w:szCs w:val="24"/>
          <w:rPrChange w:id="1286" w:author="Katrine Henckel Harloff" w:date="2018-10-10T10:26:00Z">
            <w:rPr/>
          </w:rPrChange>
        </w:rPr>
        <w:t>3) Engangsemballager af aluminium.</w:t>
      </w:r>
    </w:p>
    <w:p w:rsidR="006D47F4" w:rsidRPr="009458F4" w:rsidRDefault="006D47F4" w:rsidP="006D47F4">
      <w:pPr>
        <w:rPr>
          <w:rFonts w:ascii="Times New Roman" w:hAnsi="Times New Roman" w:cs="Times New Roman"/>
          <w:sz w:val="24"/>
          <w:szCs w:val="24"/>
          <w:rPrChange w:id="1287" w:author="Katrine Henckel Harloff" w:date="2018-10-10T10:26:00Z">
            <w:rPr/>
          </w:rPrChange>
        </w:rPr>
      </w:pPr>
      <w:r w:rsidRPr="009458F4">
        <w:rPr>
          <w:rFonts w:ascii="Times New Roman" w:hAnsi="Times New Roman" w:cs="Times New Roman"/>
          <w:sz w:val="24"/>
          <w:szCs w:val="24"/>
          <w:rPrChange w:id="1288" w:author="Katrine Henckel Harloff" w:date="2018-10-10T10:26:00Z">
            <w:rPr/>
          </w:rPrChange>
        </w:rPr>
        <w:t>4) Engangsemballager af stål.</w:t>
      </w:r>
    </w:p>
    <w:p w:rsidR="006D47F4" w:rsidRPr="009458F4" w:rsidRDefault="006D47F4" w:rsidP="006D47F4">
      <w:pPr>
        <w:rPr>
          <w:rFonts w:ascii="Times New Roman" w:hAnsi="Times New Roman" w:cs="Times New Roman"/>
          <w:sz w:val="24"/>
          <w:szCs w:val="24"/>
          <w:rPrChange w:id="1289" w:author="Katrine Henckel Harloff" w:date="2018-10-10T10:26:00Z">
            <w:rPr/>
          </w:rPrChange>
        </w:rPr>
      </w:pPr>
      <w:r w:rsidRPr="009458F4">
        <w:rPr>
          <w:rFonts w:ascii="Times New Roman" w:hAnsi="Times New Roman" w:cs="Times New Roman"/>
          <w:sz w:val="24"/>
          <w:szCs w:val="24"/>
          <w:rPrChange w:id="1290" w:author="Katrine Henckel Harloff" w:date="2018-10-10T10:26:00Z">
            <w:rPr/>
          </w:rPrChange>
        </w:rPr>
        <w:t>5) Engangsemballager af plast &lt; 1,0 liter.</w:t>
      </w:r>
    </w:p>
    <w:p w:rsidR="006D47F4" w:rsidRPr="009458F4" w:rsidRDefault="006D47F4" w:rsidP="006D47F4">
      <w:pPr>
        <w:rPr>
          <w:rFonts w:ascii="Times New Roman" w:hAnsi="Times New Roman" w:cs="Times New Roman"/>
          <w:sz w:val="24"/>
          <w:szCs w:val="24"/>
          <w:rPrChange w:id="1291" w:author="Katrine Henckel Harloff" w:date="2018-10-10T10:26:00Z">
            <w:rPr/>
          </w:rPrChange>
        </w:rPr>
      </w:pPr>
      <w:r w:rsidRPr="009458F4">
        <w:rPr>
          <w:rFonts w:ascii="Times New Roman" w:hAnsi="Times New Roman" w:cs="Times New Roman"/>
          <w:sz w:val="24"/>
          <w:szCs w:val="24"/>
          <w:rPrChange w:id="1292" w:author="Katrine Henckel Harloff" w:date="2018-10-10T10:26:00Z">
            <w:rPr/>
          </w:rPrChange>
        </w:rPr>
        <w:t>6) Engangsemballager af plast ≥ 1,0 liter.</w:t>
      </w:r>
    </w:p>
    <w:p w:rsidR="006D47F4" w:rsidRPr="009458F4" w:rsidRDefault="006D47F4" w:rsidP="006D47F4">
      <w:pPr>
        <w:rPr>
          <w:rFonts w:ascii="Times New Roman" w:hAnsi="Times New Roman" w:cs="Times New Roman"/>
          <w:sz w:val="24"/>
          <w:szCs w:val="24"/>
          <w:rPrChange w:id="1293" w:author="Katrine Henckel Harloff" w:date="2018-10-10T10:26:00Z">
            <w:rPr/>
          </w:rPrChange>
        </w:rPr>
      </w:pPr>
      <w:r w:rsidRPr="009458F4">
        <w:rPr>
          <w:rFonts w:ascii="Times New Roman" w:hAnsi="Times New Roman" w:cs="Times New Roman"/>
          <w:sz w:val="24"/>
          <w:szCs w:val="24"/>
          <w:rPrChange w:id="1294" w:author="Katrine Henckel Harloff" w:date="2018-10-10T10:26:00Z">
            <w:rPr/>
          </w:rPrChange>
        </w:rPr>
        <w:t>7) Engangsemballager af glas.</w:t>
      </w:r>
    </w:p>
    <w:p w:rsidR="006D47F4" w:rsidRPr="009458F4" w:rsidRDefault="006D47F4" w:rsidP="006D47F4">
      <w:pPr>
        <w:rPr>
          <w:rFonts w:ascii="Times New Roman" w:hAnsi="Times New Roman" w:cs="Times New Roman"/>
          <w:sz w:val="24"/>
          <w:szCs w:val="24"/>
          <w:rPrChange w:id="1295" w:author="Katrine Henckel Harloff" w:date="2018-10-10T10:26:00Z">
            <w:rPr/>
          </w:rPrChange>
        </w:rPr>
      </w:pPr>
      <w:r w:rsidRPr="009458F4">
        <w:rPr>
          <w:rFonts w:ascii="Times New Roman" w:hAnsi="Times New Roman" w:cs="Times New Roman"/>
          <w:sz w:val="24"/>
          <w:szCs w:val="24"/>
          <w:rPrChange w:id="1296" w:author="Katrine Henckel Harloff" w:date="2018-10-10T10:26:00Z">
            <w:rPr/>
          </w:rPrChange>
        </w:rPr>
        <w:t>8) Engangsemballager af øvrige materialer.</w:t>
      </w:r>
    </w:p>
    <w:p w:rsidR="006D47F4" w:rsidRPr="009458F4" w:rsidRDefault="006D47F4" w:rsidP="006D47F4">
      <w:pPr>
        <w:rPr>
          <w:rFonts w:ascii="Times New Roman" w:hAnsi="Times New Roman" w:cs="Times New Roman"/>
          <w:sz w:val="24"/>
          <w:szCs w:val="24"/>
          <w:rPrChange w:id="1297" w:author="Katrine Henckel Harloff" w:date="2018-10-10T10:26:00Z">
            <w:rPr/>
          </w:rPrChange>
        </w:rPr>
      </w:pPr>
      <w:r w:rsidRPr="009458F4">
        <w:rPr>
          <w:rFonts w:ascii="Times New Roman" w:hAnsi="Times New Roman" w:cs="Times New Roman"/>
          <w:sz w:val="24"/>
          <w:szCs w:val="24"/>
          <w:rPrChange w:id="1298" w:author="Katrine Henckel Harloff" w:date="2018-10-10T10:26:00Z">
            <w:rPr/>
          </w:rPrChange>
        </w:rPr>
        <w:t>Stk. 5. Dansk Retursystem A/S udarbejder retningslinjer for selskabets beregning af håndteringsgodtgørelse.</w:t>
      </w:r>
    </w:p>
    <w:p w:rsidR="006D47F4" w:rsidRPr="009458F4" w:rsidRDefault="006D47F4" w:rsidP="006D47F4">
      <w:pPr>
        <w:rPr>
          <w:rFonts w:ascii="Times New Roman" w:hAnsi="Times New Roman" w:cs="Times New Roman"/>
          <w:sz w:val="24"/>
          <w:szCs w:val="24"/>
          <w:rPrChange w:id="1299" w:author="Katrine Henckel Harloff" w:date="2018-10-10T10:26:00Z">
            <w:rPr/>
          </w:rPrChange>
        </w:rPr>
      </w:pPr>
      <w:r w:rsidRPr="009458F4">
        <w:rPr>
          <w:rFonts w:ascii="Times New Roman" w:hAnsi="Times New Roman" w:cs="Times New Roman"/>
          <w:sz w:val="24"/>
          <w:szCs w:val="24"/>
          <w:rPrChange w:id="1300" w:author="Katrine Henckel Harloff" w:date="2018-10-10T10:26:00Z">
            <w:rPr/>
          </w:rPrChange>
        </w:rPr>
        <w:t xml:space="preserve">Stk. 6. Dansk Retursystem A/S reviderer på baggrund af retningslinjerne, jf. stk. 4, hvert fjerde år og første gang den 1. januar 2017 de satser, som udbetalingen af håndteringsgodtgørelsen til hver enkelt butik beregnes på baggrund af. Udkast til de reviderede satser sendes til godkendelse hos </w:t>
      </w:r>
      <w:del w:id="1301" w:author="Katrine Henckel Harloff" w:date="2018-09-19T08:25:00Z">
        <w:r w:rsidRPr="009458F4" w:rsidDel="00C76407">
          <w:rPr>
            <w:rFonts w:ascii="Times New Roman" w:hAnsi="Times New Roman" w:cs="Times New Roman"/>
            <w:sz w:val="24"/>
            <w:szCs w:val="24"/>
            <w:rPrChange w:id="1302" w:author="Katrine Henckel Harloff" w:date="2018-10-10T10:26:00Z">
              <w:rPr/>
            </w:rPrChange>
          </w:rPr>
          <w:delText>Miljøstyrelsen</w:delText>
        </w:r>
      </w:del>
      <w:ins w:id="1303" w:author="Katrine Henckel Harloff" w:date="2018-10-10T14:29:00Z">
        <w:r w:rsidR="00173EB1">
          <w:rPr>
            <w:rFonts w:ascii="Times New Roman" w:hAnsi="Times New Roman" w:cs="Times New Roman"/>
            <w:sz w:val="24"/>
            <w:szCs w:val="24"/>
          </w:rPr>
          <w:t>m</w:t>
        </w:r>
      </w:ins>
      <w:ins w:id="1304"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305" w:author="Katrine Henckel Harloff" w:date="2018-10-10T10:26:00Z">
            <w:rPr/>
          </w:rPrChange>
        </w:rPr>
        <w:t xml:space="preserve"> senest den 1. november året før.</w:t>
      </w:r>
    </w:p>
    <w:p w:rsidR="006D47F4" w:rsidRPr="009458F4" w:rsidRDefault="006D47F4" w:rsidP="006D47F4">
      <w:pPr>
        <w:rPr>
          <w:rFonts w:ascii="Times New Roman" w:hAnsi="Times New Roman" w:cs="Times New Roman"/>
          <w:sz w:val="24"/>
          <w:szCs w:val="24"/>
          <w:rPrChange w:id="1306" w:author="Katrine Henckel Harloff" w:date="2018-10-10T10:26:00Z">
            <w:rPr/>
          </w:rPrChange>
        </w:rPr>
      </w:pPr>
      <w:r w:rsidRPr="009458F4">
        <w:rPr>
          <w:rFonts w:ascii="Times New Roman" w:hAnsi="Times New Roman" w:cs="Times New Roman"/>
          <w:sz w:val="24"/>
          <w:szCs w:val="24"/>
          <w:rPrChange w:id="1307" w:author="Katrine Henckel Harloff" w:date="2018-10-10T10:26:00Z">
            <w:rPr/>
          </w:rPrChange>
        </w:rPr>
        <w:t>§ 65. Dansk Retursystem A/S fører kontrol med, at butikker, som er tilmeldt håndteringsgodtgørelse, foretager klargøring af engangsemballager i overensstemmelse med Dansk Retursystem A/S’ retningslinjer, jf. § 53, stk. 3, og foretager rensortering af genpåfyldelige emballager i overensstemmelse med Dansk Retursystem A/S’ retningslinjer.</w:t>
      </w:r>
    </w:p>
    <w:p w:rsidR="006D47F4" w:rsidRPr="009458F4" w:rsidRDefault="006D47F4" w:rsidP="006D47F4">
      <w:pPr>
        <w:rPr>
          <w:rFonts w:ascii="Times New Roman" w:hAnsi="Times New Roman" w:cs="Times New Roman"/>
          <w:sz w:val="24"/>
          <w:szCs w:val="24"/>
          <w:rPrChange w:id="1308" w:author="Katrine Henckel Harloff" w:date="2018-10-10T10:26:00Z">
            <w:rPr/>
          </w:rPrChange>
        </w:rPr>
      </w:pPr>
      <w:r w:rsidRPr="009458F4">
        <w:rPr>
          <w:rFonts w:ascii="Times New Roman" w:hAnsi="Times New Roman" w:cs="Times New Roman"/>
          <w:sz w:val="24"/>
          <w:szCs w:val="24"/>
          <w:rPrChange w:id="1309" w:author="Katrine Henckel Harloff" w:date="2018-10-10T10:26:00Z">
            <w:rPr/>
          </w:rPrChange>
        </w:rPr>
        <w:t>Stk. 2. Dansk Retursystem A/S kan træffe afgørelse om at standse udbetalingen af håndteringsgodtgørelse til en butik i en kalendermåned ad gangen, hvis butikken ikke i tilstrækkeligt omfang rensorterer genpåfyldelige emballager eller klargør engangsemballager, og det ikke skyldes mangel på kasser, bakker, indsamlingsmateriel eller andre særlige forhold.</w:t>
      </w:r>
    </w:p>
    <w:p w:rsidR="006D47F4" w:rsidRPr="009458F4" w:rsidRDefault="006D47F4" w:rsidP="006D47F4">
      <w:pPr>
        <w:rPr>
          <w:rFonts w:ascii="Times New Roman" w:hAnsi="Times New Roman" w:cs="Times New Roman"/>
          <w:sz w:val="24"/>
          <w:szCs w:val="24"/>
          <w:rPrChange w:id="1310" w:author="Katrine Henckel Harloff" w:date="2018-10-10T10:26:00Z">
            <w:rPr/>
          </w:rPrChange>
        </w:rPr>
      </w:pPr>
      <w:r w:rsidRPr="009458F4">
        <w:rPr>
          <w:rFonts w:ascii="Times New Roman" w:hAnsi="Times New Roman" w:cs="Times New Roman"/>
          <w:sz w:val="24"/>
          <w:szCs w:val="24"/>
          <w:rPrChange w:id="1311" w:author="Katrine Henckel Harloff" w:date="2018-10-10T10:26:00Z">
            <w:rPr/>
          </w:rPrChange>
        </w:rPr>
        <w:t>Stk. 3. Dansk Retursystem A/S udarbejder en procedure for kontrollen efter stk. 1 og administrationsgrundlaget for selskabets afgørelser efter stk. 2 om at standse udbetalingen af håndteringsgodtgørelse til butikker.</w:t>
      </w:r>
    </w:p>
    <w:p w:rsidR="006D47F4" w:rsidRPr="009458F4" w:rsidRDefault="006D47F4" w:rsidP="006D47F4">
      <w:pPr>
        <w:rPr>
          <w:rFonts w:ascii="Times New Roman" w:hAnsi="Times New Roman" w:cs="Times New Roman"/>
          <w:sz w:val="24"/>
          <w:szCs w:val="24"/>
          <w:rPrChange w:id="1312" w:author="Katrine Henckel Harloff" w:date="2018-10-10T10:26:00Z">
            <w:rPr/>
          </w:rPrChange>
        </w:rPr>
      </w:pPr>
      <w:r w:rsidRPr="009458F4">
        <w:rPr>
          <w:rFonts w:ascii="Times New Roman" w:hAnsi="Times New Roman" w:cs="Times New Roman"/>
          <w:sz w:val="24"/>
          <w:szCs w:val="24"/>
          <w:rPrChange w:id="1313" w:author="Katrine Henckel Harloff" w:date="2018-10-10T10:26:00Z">
            <w:rPr/>
          </w:rPrChange>
        </w:rPr>
        <w:t xml:space="preserve">Kapitel 15 </w:t>
      </w:r>
    </w:p>
    <w:p w:rsidR="006D47F4" w:rsidRPr="009458F4" w:rsidRDefault="006D47F4" w:rsidP="006D47F4">
      <w:pPr>
        <w:rPr>
          <w:rFonts w:ascii="Times New Roman" w:hAnsi="Times New Roman" w:cs="Times New Roman"/>
          <w:sz w:val="24"/>
          <w:szCs w:val="24"/>
          <w:rPrChange w:id="1314" w:author="Katrine Henckel Harloff" w:date="2018-10-10T10:26:00Z">
            <w:rPr/>
          </w:rPrChange>
        </w:rPr>
      </w:pPr>
      <w:r w:rsidRPr="009458F4">
        <w:rPr>
          <w:rFonts w:ascii="Times New Roman" w:hAnsi="Times New Roman" w:cs="Times New Roman"/>
          <w:sz w:val="24"/>
          <w:szCs w:val="24"/>
          <w:rPrChange w:id="1315" w:author="Katrine Henckel Harloff" w:date="2018-10-10T10:26:00Z">
            <w:rPr/>
          </w:rPrChange>
        </w:rPr>
        <w:t>Udlån, udleje og installation af komprimatorer, sikkerhedscontainersystemer, centrale styreenheder m.v. og rengøring af returautomater</w:t>
      </w:r>
    </w:p>
    <w:p w:rsidR="006D47F4" w:rsidRPr="009458F4" w:rsidRDefault="006D47F4" w:rsidP="006D47F4">
      <w:pPr>
        <w:rPr>
          <w:rFonts w:ascii="Times New Roman" w:hAnsi="Times New Roman" w:cs="Times New Roman"/>
          <w:sz w:val="24"/>
          <w:szCs w:val="24"/>
          <w:rPrChange w:id="1316" w:author="Katrine Henckel Harloff" w:date="2018-10-10T10:26:00Z">
            <w:rPr/>
          </w:rPrChange>
        </w:rPr>
      </w:pPr>
      <w:r w:rsidRPr="009458F4">
        <w:rPr>
          <w:rFonts w:ascii="Times New Roman" w:hAnsi="Times New Roman" w:cs="Times New Roman"/>
          <w:sz w:val="24"/>
          <w:szCs w:val="24"/>
          <w:rPrChange w:id="1317" w:author="Katrine Henckel Harloff" w:date="2018-10-10T10:26:00Z">
            <w:rPr/>
          </w:rPrChange>
        </w:rPr>
        <w:t xml:space="preserve">§ 66. Dansk Retursystem A/S kan indgå aftale med returmodtagere, som har installeret returautomater, om udlån, udleje og installation af komprimatorer og sikkerhedscontainersystemer. Dansk Retursystem A/S kan betinge installation af komprimatorer og sikkerhedscontainersystemer af, at returmodtageren betaler leje, jf. § 67. Dansk Retursystem A/S offentliggør de generelle </w:t>
      </w:r>
      <w:r w:rsidRPr="009458F4">
        <w:rPr>
          <w:rFonts w:ascii="Times New Roman" w:hAnsi="Times New Roman" w:cs="Times New Roman"/>
          <w:sz w:val="24"/>
          <w:szCs w:val="24"/>
          <w:rPrChange w:id="1318" w:author="Katrine Henckel Harloff" w:date="2018-10-10T10:26:00Z">
            <w:rPr/>
          </w:rPrChange>
        </w:rPr>
        <w:lastRenderedPageBreak/>
        <w:t>betingelser og vilkår for udlån, leje og installation af komprimatorer og sikkerhedscontainersystemer på www.dansk</w:t>
      </w:r>
      <w:del w:id="1319" w:author="Katrine Henckel Harloff" w:date="2018-10-10T14:30:00Z">
        <w:r w:rsidRPr="009458F4" w:rsidDel="00173EB1">
          <w:rPr>
            <w:rFonts w:ascii="Times New Roman" w:hAnsi="Times New Roman" w:cs="Times New Roman"/>
            <w:sz w:val="24"/>
            <w:szCs w:val="24"/>
            <w:rPrChange w:id="1320" w:author="Katrine Henckel Harloff" w:date="2018-10-10T10:26:00Z">
              <w:rPr/>
            </w:rPrChange>
          </w:rPr>
          <w:delText>-</w:delText>
        </w:r>
      </w:del>
      <w:r w:rsidRPr="009458F4">
        <w:rPr>
          <w:rFonts w:ascii="Times New Roman" w:hAnsi="Times New Roman" w:cs="Times New Roman"/>
          <w:sz w:val="24"/>
          <w:szCs w:val="24"/>
          <w:rPrChange w:id="1321" w:author="Katrine Henckel Harloff" w:date="2018-10-10T10:26:00Z">
            <w:rPr/>
          </w:rPrChange>
        </w:rPr>
        <w:t>retursystem.dk.</w:t>
      </w:r>
    </w:p>
    <w:p w:rsidR="006D47F4" w:rsidRPr="009458F4" w:rsidRDefault="006D47F4" w:rsidP="006D47F4">
      <w:pPr>
        <w:rPr>
          <w:rFonts w:ascii="Times New Roman" w:hAnsi="Times New Roman" w:cs="Times New Roman"/>
          <w:sz w:val="24"/>
          <w:szCs w:val="24"/>
          <w:rPrChange w:id="1322" w:author="Katrine Henckel Harloff" w:date="2018-10-10T10:26:00Z">
            <w:rPr/>
          </w:rPrChange>
        </w:rPr>
      </w:pPr>
      <w:r w:rsidRPr="009458F4">
        <w:rPr>
          <w:rFonts w:ascii="Times New Roman" w:hAnsi="Times New Roman" w:cs="Times New Roman"/>
          <w:sz w:val="24"/>
          <w:szCs w:val="24"/>
          <w:rPrChange w:id="1323" w:author="Katrine Henckel Harloff" w:date="2018-10-10T10:26:00Z">
            <w:rPr/>
          </w:rPrChange>
        </w:rPr>
        <w:t>Stk. 2. Dansk Retursystem A/S fastsætter retningslinjer for krav til komprimatorer og sikkerhedscontainersystemer, herunder tekniske specifikationer, retningslinjer for placering, installation, tilslutning m.v.</w:t>
      </w:r>
    </w:p>
    <w:p w:rsidR="006D47F4" w:rsidRPr="009458F4" w:rsidRDefault="006D47F4" w:rsidP="006D47F4">
      <w:pPr>
        <w:rPr>
          <w:rFonts w:ascii="Times New Roman" w:hAnsi="Times New Roman" w:cs="Times New Roman"/>
          <w:sz w:val="24"/>
          <w:szCs w:val="24"/>
          <w:rPrChange w:id="1324" w:author="Katrine Henckel Harloff" w:date="2018-10-10T10:26:00Z">
            <w:rPr/>
          </w:rPrChange>
        </w:rPr>
      </w:pPr>
      <w:r w:rsidRPr="009458F4">
        <w:rPr>
          <w:rFonts w:ascii="Times New Roman" w:hAnsi="Times New Roman" w:cs="Times New Roman"/>
          <w:sz w:val="24"/>
          <w:szCs w:val="24"/>
          <w:rPrChange w:id="1325" w:author="Katrine Henckel Harloff" w:date="2018-10-10T10:26:00Z">
            <w:rPr/>
          </w:rPrChange>
        </w:rPr>
        <w:t>Stk. 3. Returmodtagere, som får installeret en komprimator eller et sikkerhedscontainersystem af Dansk Retursystem A/S, skal følge Dansk Retursystem A/S’ instruktioner vedrørende komprimatorens eller sikkerhedscontainersystemets drift, vedligeholdelse og sikkerhedsmæssige forhold m.v. samt øvrige vilkår, som Dansk Retursystem A/S fastsætter for udlånet eller udlejningen.</w:t>
      </w:r>
    </w:p>
    <w:p w:rsidR="006D47F4" w:rsidRPr="009458F4" w:rsidRDefault="006D47F4" w:rsidP="006D47F4">
      <w:pPr>
        <w:rPr>
          <w:rFonts w:ascii="Times New Roman" w:hAnsi="Times New Roman" w:cs="Times New Roman"/>
          <w:sz w:val="24"/>
          <w:szCs w:val="24"/>
          <w:rPrChange w:id="1326" w:author="Katrine Henckel Harloff" w:date="2018-10-10T10:26:00Z">
            <w:rPr/>
          </w:rPrChange>
        </w:rPr>
      </w:pPr>
      <w:r w:rsidRPr="009458F4">
        <w:rPr>
          <w:rFonts w:ascii="Times New Roman" w:hAnsi="Times New Roman" w:cs="Times New Roman"/>
          <w:sz w:val="24"/>
          <w:szCs w:val="24"/>
          <w:rPrChange w:id="1327" w:author="Katrine Henckel Harloff" w:date="2018-10-10T10:26:00Z">
            <w:rPr/>
          </w:rPrChange>
        </w:rPr>
        <w:t>Stk. 4. Returmodtageren giver Dansk Retursystem A/S og myndighederne adgang til at foretage besigtigelse, afprøvning, reparationer, tekniske ændringer, vedligehold, opdatering m.v. af de i stk. 1 nævnte komprimatorer og sikkerhedscontainersystemer, herunder installation af nye komprimatorer og sikkerhedscontainersystemer.</w:t>
      </w:r>
    </w:p>
    <w:p w:rsidR="006D47F4" w:rsidRPr="009458F4" w:rsidRDefault="006D47F4" w:rsidP="006D47F4">
      <w:pPr>
        <w:rPr>
          <w:rFonts w:ascii="Times New Roman" w:hAnsi="Times New Roman" w:cs="Times New Roman"/>
          <w:sz w:val="24"/>
          <w:szCs w:val="24"/>
          <w:rPrChange w:id="1328" w:author="Katrine Henckel Harloff" w:date="2018-10-10T10:26:00Z">
            <w:rPr/>
          </w:rPrChange>
        </w:rPr>
      </w:pPr>
      <w:r w:rsidRPr="009458F4">
        <w:rPr>
          <w:rFonts w:ascii="Times New Roman" w:hAnsi="Times New Roman" w:cs="Times New Roman"/>
          <w:sz w:val="24"/>
          <w:szCs w:val="24"/>
          <w:rPrChange w:id="1329" w:author="Katrine Henckel Harloff" w:date="2018-10-10T10:26:00Z">
            <w:rPr/>
          </w:rPrChange>
        </w:rPr>
        <w:t>Stk. 5. Dansk Retursystem A/S kan indgå aftale med returmodtagere om, at Dansk Retursystem A/S mod betaling foretager rengøring af returautomater installeret hos returmodtageren, og at Dansk Retursystem A/S’ omkostninger i forbindelse hermed</w:t>
      </w:r>
      <w:del w:id="1330" w:author="Katrine Henckel Harloff" w:date="2018-10-10T14:30:00Z">
        <w:r w:rsidRPr="009458F4" w:rsidDel="004757B4">
          <w:rPr>
            <w:rFonts w:ascii="Times New Roman" w:hAnsi="Times New Roman" w:cs="Times New Roman"/>
            <w:sz w:val="24"/>
            <w:szCs w:val="24"/>
            <w:rPrChange w:id="1331" w:author="Katrine Henckel Harloff" w:date="2018-10-10T10:26:00Z">
              <w:rPr/>
            </w:rPrChange>
          </w:rPr>
          <w:delText>,</w:delText>
        </w:r>
      </w:del>
      <w:r w:rsidRPr="009458F4">
        <w:rPr>
          <w:rFonts w:ascii="Times New Roman" w:hAnsi="Times New Roman" w:cs="Times New Roman"/>
          <w:sz w:val="24"/>
          <w:szCs w:val="24"/>
          <w:rPrChange w:id="1332" w:author="Katrine Henckel Harloff" w:date="2018-10-10T10:26:00Z">
            <w:rPr/>
          </w:rPrChange>
        </w:rPr>
        <w:t xml:space="preserve"> betales af returmodtageren.</w:t>
      </w:r>
    </w:p>
    <w:p w:rsidR="006D47F4" w:rsidRPr="009458F4" w:rsidRDefault="006D47F4" w:rsidP="006D47F4">
      <w:pPr>
        <w:rPr>
          <w:rFonts w:ascii="Times New Roman" w:hAnsi="Times New Roman" w:cs="Times New Roman"/>
          <w:sz w:val="24"/>
          <w:szCs w:val="24"/>
          <w:rPrChange w:id="1333" w:author="Katrine Henckel Harloff" w:date="2018-10-10T10:26:00Z">
            <w:rPr/>
          </w:rPrChange>
        </w:rPr>
      </w:pPr>
      <w:r w:rsidRPr="009458F4">
        <w:rPr>
          <w:rFonts w:ascii="Times New Roman" w:hAnsi="Times New Roman" w:cs="Times New Roman"/>
          <w:sz w:val="24"/>
          <w:szCs w:val="24"/>
          <w:rPrChange w:id="1334" w:author="Katrine Henckel Harloff" w:date="2018-10-10T10:26:00Z">
            <w:rPr/>
          </w:rPrChange>
        </w:rPr>
        <w:t>§ 67. Dansk Retursystem A/S udarbejder hvert år en vurdering af den mængde engangsemballage, som en returmodtager skal tage tilbage, for at det er økonomisk rentabelt for Dansk Retursystem A/S at udlåne og installere udstyr omfattet af § 66, stk. 1, hos returmodtagere, samt en vurdering af den leje, en returmodtager skal betale, hvis returmodtageren ikke tager en tilstrækkelig mængde engangsemballage retur.</w:t>
      </w:r>
    </w:p>
    <w:p w:rsidR="006D47F4" w:rsidRPr="009458F4" w:rsidRDefault="006D47F4" w:rsidP="006D47F4">
      <w:pPr>
        <w:rPr>
          <w:rFonts w:ascii="Times New Roman" w:hAnsi="Times New Roman" w:cs="Times New Roman"/>
          <w:sz w:val="24"/>
          <w:szCs w:val="24"/>
          <w:rPrChange w:id="1335" w:author="Katrine Henckel Harloff" w:date="2018-10-10T10:26:00Z">
            <w:rPr/>
          </w:rPrChange>
        </w:rPr>
      </w:pPr>
      <w:r w:rsidRPr="009458F4">
        <w:rPr>
          <w:rFonts w:ascii="Times New Roman" w:hAnsi="Times New Roman" w:cs="Times New Roman"/>
          <w:sz w:val="24"/>
          <w:szCs w:val="24"/>
          <w:rPrChange w:id="1336" w:author="Katrine Henckel Harloff" w:date="2018-10-10T10:26:00Z">
            <w:rPr/>
          </w:rPrChange>
        </w:rPr>
        <w:t>§ 68. Returmodtagere kan for egen regning købe og installere komprimatorer og sikkerhedscontainersystemer.</w:t>
      </w:r>
    </w:p>
    <w:p w:rsidR="006D47F4" w:rsidRPr="009458F4" w:rsidRDefault="006D47F4" w:rsidP="006D47F4">
      <w:pPr>
        <w:rPr>
          <w:rFonts w:ascii="Times New Roman" w:hAnsi="Times New Roman" w:cs="Times New Roman"/>
          <w:sz w:val="24"/>
          <w:szCs w:val="24"/>
          <w:rPrChange w:id="1337" w:author="Katrine Henckel Harloff" w:date="2018-10-10T10:26:00Z">
            <w:rPr/>
          </w:rPrChange>
        </w:rPr>
      </w:pPr>
      <w:r w:rsidRPr="009458F4">
        <w:rPr>
          <w:rFonts w:ascii="Times New Roman" w:hAnsi="Times New Roman" w:cs="Times New Roman"/>
          <w:sz w:val="24"/>
          <w:szCs w:val="24"/>
          <w:rPrChange w:id="1338" w:author="Katrine Henckel Harloff" w:date="2018-10-10T10:26:00Z">
            <w:rPr/>
          </w:rPrChange>
        </w:rPr>
        <w:t>Stk. 2. Returmodtagere, som indkøber og installerer udstyr efter stk. 1, skal</w:t>
      </w:r>
    </w:p>
    <w:p w:rsidR="006D47F4" w:rsidRPr="009458F4" w:rsidRDefault="006D47F4" w:rsidP="006D47F4">
      <w:pPr>
        <w:rPr>
          <w:rFonts w:ascii="Times New Roman" w:hAnsi="Times New Roman" w:cs="Times New Roman"/>
          <w:sz w:val="24"/>
          <w:szCs w:val="24"/>
          <w:rPrChange w:id="1339" w:author="Katrine Henckel Harloff" w:date="2018-10-10T10:26:00Z">
            <w:rPr/>
          </w:rPrChange>
        </w:rPr>
      </w:pPr>
      <w:r w:rsidRPr="009458F4">
        <w:rPr>
          <w:rFonts w:ascii="Times New Roman" w:hAnsi="Times New Roman" w:cs="Times New Roman"/>
          <w:sz w:val="24"/>
          <w:szCs w:val="24"/>
          <w:rPrChange w:id="1340" w:author="Katrine Henckel Harloff" w:date="2018-10-10T10:26:00Z">
            <w:rPr/>
          </w:rPrChange>
        </w:rPr>
        <w:t>1) følge Dansk Retursystem A/S’ retningslinjer, jf. § 66, stk. 2,</w:t>
      </w:r>
    </w:p>
    <w:p w:rsidR="006D47F4" w:rsidRPr="009458F4" w:rsidRDefault="006D47F4" w:rsidP="006D47F4">
      <w:pPr>
        <w:rPr>
          <w:rFonts w:ascii="Times New Roman" w:hAnsi="Times New Roman" w:cs="Times New Roman"/>
          <w:sz w:val="24"/>
          <w:szCs w:val="24"/>
          <w:rPrChange w:id="1341" w:author="Katrine Henckel Harloff" w:date="2018-10-10T10:26:00Z">
            <w:rPr/>
          </w:rPrChange>
        </w:rPr>
      </w:pPr>
      <w:r w:rsidRPr="009458F4">
        <w:rPr>
          <w:rFonts w:ascii="Times New Roman" w:hAnsi="Times New Roman" w:cs="Times New Roman"/>
          <w:sz w:val="24"/>
          <w:szCs w:val="24"/>
          <w:rPrChange w:id="1342" w:author="Katrine Henckel Harloff" w:date="2018-10-10T10:26:00Z">
            <w:rPr/>
          </w:rPrChange>
        </w:rPr>
        <w:t>2) give Dansk Retursystem A/S adgang til at installere udstyr omfattet af § 69, stk. 1,</w:t>
      </w:r>
    </w:p>
    <w:p w:rsidR="006D47F4" w:rsidRPr="009458F4" w:rsidRDefault="006D47F4" w:rsidP="006D47F4">
      <w:pPr>
        <w:rPr>
          <w:rFonts w:ascii="Times New Roman" w:hAnsi="Times New Roman" w:cs="Times New Roman"/>
          <w:sz w:val="24"/>
          <w:szCs w:val="24"/>
          <w:rPrChange w:id="1343" w:author="Katrine Henckel Harloff" w:date="2018-10-10T10:26:00Z">
            <w:rPr/>
          </w:rPrChange>
        </w:rPr>
      </w:pPr>
      <w:r w:rsidRPr="009458F4">
        <w:rPr>
          <w:rFonts w:ascii="Times New Roman" w:hAnsi="Times New Roman" w:cs="Times New Roman"/>
          <w:sz w:val="24"/>
          <w:szCs w:val="24"/>
          <w:rPrChange w:id="1344" w:author="Katrine Henckel Harloff" w:date="2018-10-10T10:26:00Z">
            <w:rPr/>
          </w:rPrChange>
        </w:rPr>
        <w:t>3) følge Dansk Retursystem A/S’ instruktioner vedrørende udstyr omfattet af § 69, stk. 1, jf. § 69, stk. 3, og</w:t>
      </w:r>
    </w:p>
    <w:p w:rsidR="006D47F4" w:rsidRPr="009458F4" w:rsidRDefault="006D47F4" w:rsidP="006D47F4">
      <w:pPr>
        <w:rPr>
          <w:rFonts w:ascii="Times New Roman" w:hAnsi="Times New Roman" w:cs="Times New Roman"/>
          <w:sz w:val="24"/>
          <w:szCs w:val="24"/>
          <w:rPrChange w:id="1345" w:author="Katrine Henckel Harloff" w:date="2018-10-10T10:26:00Z">
            <w:rPr/>
          </w:rPrChange>
        </w:rPr>
      </w:pPr>
      <w:r w:rsidRPr="009458F4">
        <w:rPr>
          <w:rFonts w:ascii="Times New Roman" w:hAnsi="Times New Roman" w:cs="Times New Roman"/>
          <w:sz w:val="24"/>
          <w:szCs w:val="24"/>
          <w:rPrChange w:id="1346" w:author="Katrine Henckel Harloff" w:date="2018-10-10T10:26:00Z">
            <w:rPr/>
          </w:rPrChange>
        </w:rPr>
        <w:t>4) anvende det indsamlingsmateriel, som Dansk Retursystem A/S anviser, jf. § 56, stk. 1.</w:t>
      </w:r>
    </w:p>
    <w:p w:rsidR="006D47F4" w:rsidRPr="009458F4" w:rsidRDefault="006D47F4" w:rsidP="006D47F4">
      <w:pPr>
        <w:rPr>
          <w:rFonts w:ascii="Times New Roman" w:hAnsi="Times New Roman" w:cs="Times New Roman"/>
          <w:sz w:val="24"/>
          <w:szCs w:val="24"/>
          <w:rPrChange w:id="1347" w:author="Katrine Henckel Harloff" w:date="2018-10-10T10:26:00Z">
            <w:rPr/>
          </w:rPrChange>
        </w:rPr>
      </w:pPr>
      <w:r w:rsidRPr="009458F4">
        <w:rPr>
          <w:rFonts w:ascii="Times New Roman" w:hAnsi="Times New Roman" w:cs="Times New Roman"/>
          <w:sz w:val="24"/>
          <w:szCs w:val="24"/>
          <w:rPrChange w:id="1348" w:author="Katrine Henckel Harloff" w:date="2018-10-10T10:26:00Z">
            <w:rPr/>
          </w:rPrChange>
        </w:rPr>
        <w:t>§ 69. Dansk Retursystem A/S kan indgå aftale med returmodtagere om udlån eller udleje af central styreenhed, sikkerhedskamera eller andet teknisk udstyr. Dansk Retursystem A/S installerer udstyret hos returmodtageren.</w:t>
      </w:r>
    </w:p>
    <w:p w:rsidR="006D47F4" w:rsidRPr="009458F4" w:rsidRDefault="006D47F4" w:rsidP="006D47F4">
      <w:pPr>
        <w:rPr>
          <w:rFonts w:ascii="Times New Roman" w:hAnsi="Times New Roman" w:cs="Times New Roman"/>
          <w:sz w:val="24"/>
          <w:szCs w:val="24"/>
          <w:rPrChange w:id="1349" w:author="Katrine Henckel Harloff" w:date="2018-10-10T10:26:00Z">
            <w:rPr/>
          </w:rPrChange>
        </w:rPr>
      </w:pPr>
      <w:r w:rsidRPr="009458F4">
        <w:rPr>
          <w:rFonts w:ascii="Times New Roman" w:hAnsi="Times New Roman" w:cs="Times New Roman"/>
          <w:sz w:val="24"/>
          <w:szCs w:val="24"/>
          <w:rPrChange w:id="1350" w:author="Katrine Henckel Harloff" w:date="2018-10-10T10:26:00Z">
            <w:rPr/>
          </w:rPrChange>
        </w:rPr>
        <w:lastRenderedPageBreak/>
        <w:t>Stk. 2. Dansk Retursystem A/S fastsætter den mængde engangsemballage, som returmodtagere skal tage tilbage, for at udstyr omfattet af stk. 1 kan lånes af Dansk Retursystem A/S. Returmodtagere, der tager en mindre mængde engangsemballage retur, kan leje udstyr, som er omfattet af stk. 1 af Dansk Retursystem A/S.</w:t>
      </w:r>
    </w:p>
    <w:p w:rsidR="006D47F4" w:rsidRPr="009458F4" w:rsidRDefault="006D47F4" w:rsidP="006D47F4">
      <w:pPr>
        <w:rPr>
          <w:rFonts w:ascii="Times New Roman" w:hAnsi="Times New Roman" w:cs="Times New Roman"/>
          <w:sz w:val="24"/>
          <w:szCs w:val="24"/>
          <w:rPrChange w:id="1351" w:author="Katrine Henckel Harloff" w:date="2018-10-10T10:26:00Z">
            <w:rPr/>
          </w:rPrChange>
        </w:rPr>
      </w:pPr>
      <w:r w:rsidRPr="009458F4">
        <w:rPr>
          <w:rFonts w:ascii="Times New Roman" w:hAnsi="Times New Roman" w:cs="Times New Roman"/>
          <w:sz w:val="24"/>
          <w:szCs w:val="24"/>
          <w:rPrChange w:id="1352" w:author="Katrine Henckel Harloff" w:date="2018-10-10T10:26:00Z">
            <w:rPr/>
          </w:rPrChange>
        </w:rPr>
        <w:t>Stk. 3. Returmodtagere, der får installeret udstyr omfattet af stk. 1, skal følge Dansk Retursystem A/S’ instruktioner vedrørende drift, vedligeholdelse og sikkerhedsmæssige forhold m.v. samt øvrige kontraktmæssige vilkår, som Dansk Retursystem A/S fastsætter for udlånet eller lejen.</w:t>
      </w:r>
    </w:p>
    <w:p w:rsidR="006D47F4" w:rsidRPr="009458F4" w:rsidRDefault="006D47F4" w:rsidP="006D47F4">
      <w:pPr>
        <w:rPr>
          <w:rFonts w:ascii="Times New Roman" w:hAnsi="Times New Roman" w:cs="Times New Roman"/>
          <w:sz w:val="24"/>
          <w:szCs w:val="24"/>
          <w:rPrChange w:id="1353" w:author="Katrine Henckel Harloff" w:date="2018-10-10T10:26:00Z">
            <w:rPr/>
          </w:rPrChange>
        </w:rPr>
      </w:pPr>
      <w:r w:rsidRPr="009458F4">
        <w:rPr>
          <w:rFonts w:ascii="Times New Roman" w:hAnsi="Times New Roman" w:cs="Times New Roman"/>
          <w:sz w:val="24"/>
          <w:szCs w:val="24"/>
          <w:rPrChange w:id="1354" w:author="Katrine Henckel Harloff" w:date="2018-10-10T10:26:00Z">
            <w:rPr/>
          </w:rPrChange>
        </w:rPr>
        <w:t>Stk. 4. Returmodtagere giver Dansk Retursystem A/S og myndighederne adgang til at foretage besigtigelse, afprøvning, reparationer, tekniske ændringer, vedligeholdelse, opdatering m.v. af det installerede udstyr omfattet af stk. 1, herunder også installation af nyt udstyr.</w:t>
      </w:r>
    </w:p>
    <w:p w:rsidR="006D47F4" w:rsidRPr="009458F4" w:rsidRDefault="006D47F4" w:rsidP="006D47F4">
      <w:pPr>
        <w:rPr>
          <w:rFonts w:ascii="Times New Roman" w:hAnsi="Times New Roman" w:cs="Times New Roman"/>
          <w:sz w:val="24"/>
          <w:szCs w:val="24"/>
          <w:rPrChange w:id="1355" w:author="Katrine Henckel Harloff" w:date="2018-10-10T10:26:00Z">
            <w:rPr/>
          </w:rPrChange>
        </w:rPr>
      </w:pPr>
      <w:r w:rsidRPr="009458F4">
        <w:rPr>
          <w:rFonts w:ascii="Times New Roman" w:hAnsi="Times New Roman" w:cs="Times New Roman"/>
          <w:sz w:val="24"/>
          <w:szCs w:val="24"/>
          <w:rPrChange w:id="1356" w:author="Katrine Henckel Harloff" w:date="2018-10-10T10:26:00Z">
            <w:rPr/>
          </w:rPrChange>
        </w:rPr>
        <w:t xml:space="preserve">Kapitel 16 </w:t>
      </w:r>
    </w:p>
    <w:p w:rsidR="006D47F4" w:rsidRPr="009458F4" w:rsidRDefault="006D47F4" w:rsidP="006D47F4">
      <w:pPr>
        <w:rPr>
          <w:rFonts w:ascii="Times New Roman" w:hAnsi="Times New Roman" w:cs="Times New Roman"/>
          <w:sz w:val="24"/>
          <w:szCs w:val="24"/>
          <w:rPrChange w:id="1357" w:author="Katrine Henckel Harloff" w:date="2018-10-10T10:26:00Z">
            <w:rPr/>
          </w:rPrChange>
        </w:rPr>
      </w:pPr>
      <w:r w:rsidRPr="009458F4">
        <w:rPr>
          <w:rFonts w:ascii="Times New Roman" w:hAnsi="Times New Roman" w:cs="Times New Roman"/>
          <w:sz w:val="24"/>
          <w:szCs w:val="24"/>
          <w:rPrChange w:id="1358" w:author="Katrine Henckel Harloff" w:date="2018-10-10T10:26:00Z">
            <w:rPr/>
          </w:rPrChange>
        </w:rPr>
        <w:t>Dansk Retursystem A/S</w:t>
      </w:r>
    </w:p>
    <w:p w:rsidR="006D47F4" w:rsidRPr="009458F4" w:rsidRDefault="006D47F4" w:rsidP="006D47F4">
      <w:pPr>
        <w:rPr>
          <w:rFonts w:ascii="Times New Roman" w:hAnsi="Times New Roman" w:cs="Times New Roman"/>
          <w:sz w:val="24"/>
          <w:szCs w:val="24"/>
          <w:rPrChange w:id="1359" w:author="Katrine Henckel Harloff" w:date="2018-10-10T10:26:00Z">
            <w:rPr/>
          </w:rPrChange>
        </w:rPr>
      </w:pPr>
      <w:r w:rsidRPr="009458F4">
        <w:rPr>
          <w:rFonts w:ascii="Times New Roman" w:hAnsi="Times New Roman" w:cs="Times New Roman"/>
          <w:sz w:val="24"/>
          <w:szCs w:val="24"/>
          <w:rPrChange w:id="1360" w:author="Katrine Henckel Harloff" w:date="2018-10-10T10:26:00Z">
            <w:rPr/>
          </w:rPrChange>
        </w:rPr>
        <w:t xml:space="preserve">Anvendelse af indtægtsført pant </w:t>
      </w:r>
    </w:p>
    <w:p w:rsidR="006D47F4" w:rsidRPr="009458F4" w:rsidRDefault="006D47F4" w:rsidP="006D47F4">
      <w:pPr>
        <w:rPr>
          <w:rFonts w:ascii="Times New Roman" w:hAnsi="Times New Roman" w:cs="Times New Roman"/>
          <w:sz w:val="24"/>
          <w:szCs w:val="24"/>
          <w:rPrChange w:id="1361" w:author="Katrine Henckel Harloff" w:date="2018-10-10T10:26:00Z">
            <w:rPr/>
          </w:rPrChange>
        </w:rPr>
      </w:pPr>
      <w:r w:rsidRPr="009458F4">
        <w:rPr>
          <w:rFonts w:ascii="Times New Roman" w:hAnsi="Times New Roman" w:cs="Times New Roman"/>
          <w:sz w:val="24"/>
          <w:szCs w:val="24"/>
          <w:rPrChange w:id="1362" w:author="Katrine Henckel Harloff" w:date="2018-10-10T10:26:00Z">
            <w:rPr/>
          </w:rPrChange>
        </w:rPr>
        <w:t>§ 70. Dansk Retursystem A/S skal anvende ikke indløst pant, som selskabet i medfør af lovens § 9 c, stk. 1, har indtægtsført, til formål inden for de ordninger, som er reguleret i denne bekendtgørelse, jf. dog stk. 3, og § 71.</w:t>
      </w:r>
    </w:p>
    <w:p w:rsidR="006D47F4" w:rsidRPr="009458F4" w:rsidRDefault="006D47F4" w:rsidP="006D47F4">
      <w:pPr>
        <w:rPr>
          <w:rFonts w:ascii="Times New Roman" w:hAnsi="Times New Roman" w:cs="Times New Roman"/>
          <w:sz w:val="24"/>
          <w:szCs w:val="24"/>
          <w:rPrChange w:id="1363" w:author="Katrine Henckel Harloff" w:date="2018-10-10T10:26:00Z">
            <w:rPr/>
          </w:rPrChange>
        </w:rPr>
      </w:pPr>
      <w:r w:rsidRPr="009458F4">
        <w:rPr>
          <w:rFonts w:ascii="Times New Roman" w:hAnsi="Times New Roman" w:cs="Times New Roman"/>
          <w:sz w:val="24"/>
          <w:szCs w:val="24"/>
          <w:rPrChange w:id="1364" w:author="Katrine Henckel Harloff" w:date="2018-10-10T10:26:00Z">
            <w:rPr/>
          </w:rPrChange>
        </w:rPr>
        <w:t xml:space="preserve">Stk. 2. Dansk Retursystem A/S skal forud for andre omkostninger anvende indtægtsført pant til at sikre, at selskabets forpligtelse til at udbetale pant efter reglerne i denne bekendtgørelse overholdes. Dansk Retursystem A/S kan herefter forud for andre omkostninger anvende indtægtsført pant til at sikre selskabet mod tab som følge af manglende indbetaling af pant og gebyrer. </w:t>
      </w:r>
      <w:del w:id="1365" w:author="Katrine Henckel Harloff" w:date="2018-09-19T08:25:00Z">
        <w:r w:rsidRPr="009458F4" w:rsidDel="00C76407">
          <w:rPr>
            <w:rFonts w:ascii="Times New Roman" w:hAnsi="Times New Roman" w:cs="Times New Roman"/>
            <w:sz w:val="24"/>
            <w:szCs w:val="24"/>
            <w:rPrChange w:id="1366" w:author="Katrine Henckel Harloff" w:date="2018-10-10T10:26:00Z">
              <w:rPr/>
            </w:rPrChange>
          </w:rPr>
          <w:delText>Miljøstyrelsen</w:delText>
        </w:r>
      </w:del>
      <w:ins w:id="1367" w:author="Katrine Henckel Harloff" w:date="2018-10-10T14:01: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368" w:author="Katrine Henckel Harloff" w:date="2018-10-10T10:26:00Z">
            <w:rPr/>
          </w:rPrChange>
        </w:rPr>
        <w:t xml:space="preserve"> kan påbyde Dansk Retursystem A/S at nedbringe eller forhøje størrelsen af de beløb, der således henstår til konsolidering af selskabet.</w:t>
      </w:r>
    </w:p>
    <w:p w:rsidR="006D47F4" w:rsidRPr="009458F4" w:rsidRDefault="006D47F4" w:rsidP="006D47F4">
      <w:pPr>
        <w:rPr>
          <w:rFonts w:ascii="Times New Roman" w:hAnsi="Times New Roman" w:cs="Times New Roman"/>
          <w:sz w:val="24"/>
          <w:szCs w:val="24"/>
          <w:rPrChange w:id="1369" w:author="Katrine Henckel Harloff" w:date="2018-10-10T10:26:00Z">
            <w:rPr/>
          </w:rPrChange>
        </w:rPr>
      </w:pPr>
      <w:r w:rsidRPr="009458F4">
        <w:rPr>
          <w:rFonts w:ascii="Times New Roman" w:hAnsi="Times New Roman" w:cs="Times New Roman"/>
          <w:sz w:val="24"/>
          <w:szCs w:val="24"/>
          <w:rPrChange w:id="1370" w:author="Katrine Henckel Harloff" w:date="2018-10-10T10:26:00Z">
            <w:rPr/>
          </w:rPrChange>
        </w:rPr>
        <w:t>Stk. 3. Dansk Retursystem A/S skal efter konsolidering, jf. stk. 2, anvende indtægtsført pant til</w:t>
      </w:r>
    </w:p>
    <w:p w:rsidR="006D47F4" w:rsidRPr="009458F4" w:rsidRDefault="006D47F4" w:rsidP="006D47F4">
      <w:pPr>
        <w:rPr>
          <w:rFonts w:ascii="Times New Roman" w:hAnsi="Times New Roman" w:cs="Times New Roman"/>
          <w:sz w:val="24"/>
          <w:szCs w:val="24"/>
          <w:rPrChange w:id="1371" w:author="Katrine Henckel Harloff" w:date="2018-10-10T10:26:00Z">
            <w:rPr/>
          </w:rPrChange>
        </w:rPr>
      </w:pPr>
      <w:r w:rsidRPr="009458F4">
        <w:rPr>
          <w:rFonts w:ascii="Times New Roman" w:hAnsi="Times New Roman" w:cs="Times New Roman"/>
          <w:sz w:val="24"/>
          <w:szCs w:val="24"/>
          <w:rPrChange w:id="1372" w:author="Katrine Henckel Harloff" w:date="2018-10-10T10:26:00Z">
            <w:rPr/>
          </w:rPrChange>
        </w:rPr>
        <w:t>1) betaling til staten i overensstemmelse med lovens § 9 c, stk. 3, og</w:t>
      </w:r>
    </w:p>
    <w:p w:rsidR="006D47F4" w:rsidRPr="009458F4" w:rsidRDefault="006D47F4" w:rsidP="006D47F4">
      <w:pPr>
        <w:rPr>
          <w:rFonts w:ascii="Times New Roman" w:hAnsi="Times New Roman" w:cs="Times New Roman"/>
          <w:sz w:val="24"/>
          <w:szCs w:val="24"/>
          <w:rPrChange w:id="1373" w:author="Katrine Henckel Harloff" w:date="2018-10-10T10:26:00Z">
            <w:rPr/>
          </w:rPrChange>
        </w:rPr>
      </w:pPr>
      <w:r w:rsidRPr="009458F4">
        <w:rPr>
          <w:rFonts w:ascii="Times New Roman" w:hAnsi="Times New Roman" w:cs="Times New Roman"/>
          <w:sz w:val="24"/>
          <w:szCs w:val="24"/>
          <w:rPrChange w:id="1374" w:author="Katrine Henckel Harloff" w:date="2018-10-10T10:26:00Z">
            <w:rPr/>
          </w:rPrChange>
        </w:rPr>
        <w:t xml:space="preserve">2) dækning af omkostninger til </w:t>
      </w:r>
      <w:del w:id="1375" w:author="Katrine Henckel Harloff" w:date="2018-10-10T14:31:00Z">
        <w:r w:rsidRPr="009458F4" w:rsidDel="00EE2B6F">
          <w:rPr>
            <w:rFonts w:ascii="Times New Roman" w:hAnsi="Times New Roman" w:cs="Times New Roman"/>
            <w:sz w:val="24"/>
            <w:szCs w:val="24"/>
            <w:rPrChange w:id="1376" w:author="Katrine Henckel Harloff" w:date="2018-10-10T10:26:00Z">
              <w:rPr/>
            </w:rPrChange>
          </w:rPr>
          <w:delText>told</w:delText>
        </w:r>
      </w:del>
      <w:del w:id="1377" w:author="Katrine Henckel Harloff" w:date="2018-10-10T14:33:00Z">
        <w:r w:rsidRPr="009458F4" w:rsidDel="00860D1D">
          <w:rPr>
            <w:rFonts w:ascii="Times New Roman" w:hAnsi="Times New Roman" w:cs="Times New Roman"/>
            <w:sz w:val="24"/>
            <w:szCs w:val="24"/>
            <w:rPrChange w:id="1378" w:author="Katrine Henckel Harloff" w:date="2018-10-10T10:26:00Z">
              <w:rPr/>
            </w:rPrChange>
          </w:rPr>
          <w:delText xml:space="preserve">- og </w:delText>
        </w:r>
      </w:del>
      <w:ins w:id="1379" w:author="Katrine Henckel Harloff" w:date="2018-10-10T14:31:00Z">
        <w:r w:rsidR="00EE2B6F">
          <w:rPr>
            <w:rFonts w:ascii="Times New Roman" w:hAnsi="Times New Roman" w:cs="Times New Roman"/>
            <w:sz w:val="24"/>
            <w:szCs w:val="24"/>
          </w:rPr>
          <w:t>S</w:t>
        </w:r>
      </w:ins>
      <w:del w:id="1380" w:author="Katrine Henckel Harloff" w:date="2018-10-10T14:31:00Z">
        <w:r w:rsidRPr="009458F4" w:rsidDel="00EE2B6F">
          <w:rPr>
            <w:rFonts w:ascii="Times New Roman" w:hAnsi="Times New Roman" w:cs="Times New Roman"/>
            <w:sz w:val="24"/>
            <w:szCs w:val="24"/>
            <w:rPrChange w:id="1381" w:author="Katrine Henckel Harloff" w:date="2018-10-10T10:26:00Z">
              <w:rPr/>
            </w:rPrChange>
          </w:rPr>
          <w:delText>s</w:delText>
        </w:r>
      </w:del>
      <w:r w:rsidRPr="009458F4">
        <w:rPr>
          <w:rFonts w:ascii="Times New Roman" w:hAnsi="Times New Roman" w:cs="Times New Roman"/>
          <w:sz w:val="24"/>
          <w:szCs w:val="24"/>
          <w:rPrChange w:id="1382" w:author="Katrine Henckel Harloff" w:date="2018-10-10T10:26:00Z">
            <w:rPr/>
          </w:rPrChange>
        </w:rPr>
        <w:t>katteforvaltningens tilsyn og administration, jf. § 97, stk. 2.</w:t>
      </w:r>
    </w:p>
    <w:p w:rsidR="006D47F4" w:rsidRPr="009458F4" w:rsidRDefault="006D47F4" w:rsidP="006D47F4">
      <w:pPr>
        <w:rPr>
          <w:rFonts w:ascii="Times New Roman" w:hAnsi="Times New Roman" w:cs="Times New Roman"/>
          <w:sz w:val="24"/>
          <w:szCs w:val="24"/>
          <w:rPrChange w:id="1383" w:author="Katrine Henckel Harloff" w:date="2018-10-10T10:26:00Z">
            <w:rPr/>
          </w:rPrChange>
        </w:rPr>
      </w:pPr>
      <w:r w:rsidRPr="009458F4">
        <w:rPr>
          <w:rFonts w:ascii="Times New Roman" w:hAnsi="Times New Roman" w:cs="Times New Roman"/>
          <w:sz w:val="24"/>
          <w:szCs w:val="24"/>
          <w:rPrChange w:id="1384" w:author="Katrine Henckel Harloff" w:date="2018-10-10T10:26:00Z">
            <w:rPr/>
          </w:rPrChange>
        </w:rPr>
        <w:t xml:space="preserve">Stk. 4. Dansk Retursystem A/S kan efter konsolidering, jf. stk. 2, og betaling til staten samt dækning af omkostninger til </w:t>
      </w:r>
      <w:del w:id="1385" w:author="Katrine Henckel Harloff" w:date="2018-10-10T14:31:00Z">
        <w:r w:rsidRPr="009458F4" w:rsidDel="00EE2B6F">
          <w:rPr>
            <w:rFonts w:ascii="Times New Roman" w:hAnsi="Times New Roman" w:cs="Times New Roman"/>
            <w:sz w:val="24"/>
            <w:szCs w:val="24"/>
            <w:rPrChange w:id="1386" w:author="Katrine Henckel Harloff" w:date="2018-10-10T10:26:00Z">
              <w:rPr/>
            </w:rPrChange>
          </w:rPr>
          <w:delText>told</w:delText>
        </w:r>
      </w:del>
      <w:del w:id="1387" w:author="Katrine Henckel Harloff" w:date="2018-10-10T14:33:00Z">
        <w:r w:rsidRPr="009458F4" w:rsidDel="00860D1D">
          <w:rPr>
            <w:rFonts w:ascii="Times New Roman" w:hAnsi="Times New Roman" w:cs="Times New Roman"/>
            <w:sz w:val="24"/>
            <w:szCs w:val="24"/>
            <w:rPrChange w:id="1388" w:author="Katrine Henckel Harloff" w:date="2018-10-10T10:26:00Z">
              <w:rPr/>
            </w:rPrChange>
          </w:rPr>
          <w:delText xml:space="preserve">- og </w:delText>
        </w:r>
      </w:del>
      <w:ins w:id="1389" w:author="Katrine Henckel Harloff" w:date="2018-10-10T14:31:00Z">
        <w:r w:rsidR="00AE0E31">
          <w:rPr>
            <w:rFonts w:ascii="Times New Roman" w:hAnsi="Times New Roman" w:cs="Times New Roman"/>
            <w:sz w:val="24"/>
            <w:szCs w:val="24"/>
          </w:rPr>
          <w:t>S</w:t>
        </w:r>
      </w:ins>
      <w:del w:id="1390" w:author="Katrine Henckel Harloff" w:date="2018-10-10T14:31:00Z">
        <w:r w:rsidRPr="009458F4" w:rsidDel="00AE0E31">
          <w:rPr>
            <w:rFonts w:ascii="Times New Roman" w:hAnsi="Times New Roman" w:cs="Times New Roman"/>
            <w:sz w:val="24"/>
            <w:szCs w:val="24"/>
            <w:rPrChange w:id="1391" w:author="Katrine Henckel Harloff" w:date="2018-10-10T10:26:00Z">
              <w:rPr/>
            </w:rPrChange>
          </w:rPr>
          <w:delText>s</w:delText>
        </w:r>
      </w:del>
      <w:r w:rsidRPr="009458F4">
        <w:rPr>
          <w:rFonts w:ascii="Times New Roman" w:hAnsi="Times New Roman" w:cs="Times New Roman"/>
          <w:sz w:val="24"/>
          <w:szCs w:val="24"/>
          <w:rPrChange w:id="1392" w:author="Katrine Henckel Harloff" w:date="2018-10-10T10:26:00Z">
            <w:rPr/>
          </w:rPrChange>
        </w:rPr>
        <w:t>katteforvaltningens tilsyn, jf. stk. 3, anvende indtægtsført pant til dækning af omkostninger til</w:t>
      </w:r>
    </w:p>
    <w:p w:rsidR="006D47F4" w:rsidRPr="009458F4" w:rsidRDefault="006D47F4" w:rsidP="006D47F4">
      <w:pPr>
        <w:rPr>
          <w:rFonts w:ascii="Times New Roman" w:hAnsi="Times New Roman" w:cs="Times New Roman"/>
          <w:sz w:val="24"/>
          <w:szCs w:val="24"/>
          <w:rPrChange w:id="1393" w:author="Katrine Henckel Harloff" w:date="2018-10-10T10:26:00Z">
            <w:rPr/>
          </w:rPrChange>
        </w:rPr>
      </w:pPr>
      <w:r w:rsidRPr="009458F4">
        <w:rPr>
          <w:rFonts w:ascii="Times New Roman" w:hAnsi="Times New Roman" w:cs="Times New Roman"/>
          <w:sz w:val="24"/>
          <w:szCs w:val="24"/>
          <w:rPrChange w:id="1394" w:author="Katrine Henckel Harloff" w:date="2018-10-10T10:26:00Z">
            <w:rPr/>
          </w:rPrChange>
        </w:rPr>
        <w:t xml:space="preserve">1) administration, drift, kontrol og </w:t>
      </w:r>
      <w:del w:id="1395" w:author="Katrine Henckel Harloff" w:date="2018-09-19T08:25:00Z">
        <w:r w:rsidRPr="009458F4" w:rsidDel="00C76407">
          <w:rPr>
            <w:rFonts w:ascii="Times New Roman" w:hAnsi="Times New Roman" w:cs="Times New Roman"/>
            <w:sz w:val="24"/>
            <w:szCs w:val="24"/>
            <w:rPrChange w:id="1396" w:author="Katrine Henckel Harloff" w:date="2018-10-10T10:26:00Z">
              <w:rPr/>
            </w:rPrChange>
          </w:rPr>
          <w:delText>Miljøstyrelsen</w:delText>
        </w:r>
      </w:del>
      <w:ins w:id="1397" w:author="Katrine Henckel Harloff" w:date="2018-10-10T14:30:00Z">
        <w:r w:rsidR="00CC0985">
          <w:rPr>
            <w:rFonts w:ascii="Times New Roman" w:hAnsi="Times New Roman" w:cs="Times New Roman"/>
            <w:sz w:val="24"/>
            <w:szCs w:val="24"/>
          </w:rPr>
          <w:t>m</w:t>
        </w:r>
      </w:ins>
      <w:ins w:id="1398"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399" w:author="Katrine Henckel Harloff" w:date="2018-10-10T10:26:00Z">
            <w:rPr/>
          </w:rPrChange>
        </w:rPr>
        <w:t>s tilsyn i forbindelse med de i bekendtgørelsen fastsatte ordninger, og</w:t>
      </w:r>
    </w:p>
    <w:p w:rsidR="006D47F4" w:rsidRPr="009458F4" w:rsidRDefault="006D47F4" w:rsidP="006D47F4">
      <w:pPr>
        <w:rPr>
          <w:rFonts w:ascii="Times New Roman" w:hAnsi="Times New Roman" w:cs="Times New Roman"/>
          <w:sz w:val="24"/>
          <w:szCs w:val="24"/>
          <w:rPrChange w:id="1400" w:author="Katrine Henckel Harloff" w:date="2018-10-10T10:26:00Z">
            <w:rPr/>
          </w:rPrChange>
        </w:rPr>
      </w:pPr>
      <w:r w:rsidRPr="009458F4">
        <w:rPr>
          <w:rFonts w:ascii="Times New Roman" w:hAnsi="Times New Roman" w:cs="Times New Roman"/>
          <w:sz w:val="24"/>
          <w:szCs w:val="24"/>
          <w:rPrChange w:id="1401" w:author="Katrine Henckel Harloff" w:date="2018-10-10T10:26:00Z">
            <w:rPr/>
          </w:rPrChange>
        </w:rPr>
        <w:t>2) indsamling m.v. af emballager, som ikke er tilmeldt Dansk Retursystem A/S, eller som ikke er omfattet af bekendtgørelsen, jf. § 55.</w:t>
      </w:r>
    </w:p>
    <w:p w:rsidR="006D47F4" w:rsidRPr="009458F4" w:rsidRDefault="006D47F4" w:rsidP="006D47F4">
      <w:pPr>
        <w:rPr>
          <w:rFonts w:ascii="Times New Roman" w:hAnsi="Times New Roman" w:cs="Times New Roman"/>
          <w:sz w:val="24"/>
          <w:szCs w:val="24"/>
          <w:rPrChange w:id="1402" w:author="Katrine Henckel Harloff" w:date="2018-10-10T10:26:00Z">
            <w:rPr/>
          </w:rPrChange>
        </w:rPr>
      </w:pPr>
      <w:r w:rsidRPr="009458F4">
        <w:rPr>
          <w:rFonts w:ascii="Times New Roman" w:hAnsi="Times New Roman" w:cs="Times New Roman"/>
          <w:sz w:val="24"/>
          <w:szCs w:val="24"/>
          <w:rPrChange w:id="1403" w:author="Katrine Henckel Harloff" w:date="2018-10-10T10:26:00Z">
            <w:rPr/>
          </w:rPrChange>
        </w:rPr>
        <w:lastRenderedPageBreak/>
        <w:t>§ 71. Hvis der efter konsolidering af Dansk Retursystem A/S, betaling til staten og dækning af omkostninger i henhold til § 70 er yderligere et beløb fra indtægtsført pant til rådighed, kan Dansk Retursystem A/S anvende indtægtsført pant til tilskud til almennyttige formål, herunder til etablering af miljømæssige foranstaltninger, undervisning, oplysning, forskning og øvrige relevante miljøprojekter. Indtægtsført pant, som anvendes til tilskud til almennyttige formål, kan udbetales til personer, fonde, institutioner, offentlige myndigheder og foreninger m.v.</w:t>
      </w:r>
    </w:p>
    <w:p w:rsidR="006D47F4" w:rsidRPr="009458F4" w:rsidRDefault="006D47F4" w:rsidP="006D47F4">
      <w:pPr>
        <w:rPr>
          <w:rFonts w:ascii="Times New Roman" w:hAnsi="Times New Roman" w:cs="Times New Roman"/>
          <w:sz w:val="24"/>
          <w:szCs w:val="24"/>
          <w:rPrChange w:id="1404" w:author="Katrine Henckel Harloff" w:date="2018-10-10T10:26:00Z">
            <w:rPr/>
          </w:rPrChange>
        </w:rPr>
      </w:pPr>
      <w:r w:rsidRPr="009458F4">
        <w:rPr>
          <w:rFonts w:ascii="Times New Roman" w:hAnsi="Times New Roman" w:cs="Times New Roman"/>
          <w:sz w:val="24"/>
          <w:szCs w:val="24"/>
          <w:rPrChange w:id="1405" w:author="Katrine Henckel Harloff" w:date="2018-10-10T10:26:00Z">
            <w:rPr/>
          </w:rPrChange>
        </w:rPr>
        <w:t>Stk. 2. Dansk Retursystem A/S må ikke anvende indtægtsført pant til tilskud til almennyttige formål, hvis dette ville udgøre statsstøtte i den i EUF-traktaten nævnte betydning, såfremt staten udbetalte midlerne.</w:t>
      </w:r>
    </w:p>
    <w:p w:rsidR="006D47F4" w:rsidRPr="009458F4" w:rsidRDefault="006D47F4" w:rsidP="006D47F4">
      <w:pPr>
        <w:rPr>
          <w:rFonts w:ascii="Times New Roman" w:hAnsi="Times New Roman" w:cs="Times New Roman"/>
          <w:sz w:val="24"/>
          <w:szCs w:val="24"/>
          <w:rPrChange w:id="1406" w:author="Katrine Henckel Harloff" w:date="2018-10-10T10:26:00Z">
            <w:rPr/>
          </w:rPrChange>
        </w:rPr>
      </w:pPr>
      <w:r w:rsidRPr="009458F4">
        <w:rPr>
          <w:rFonts w:ascii="Times New Roman" w:hAnsi="Times New Roman" w:cs="Times New Roman"/>
          <w:sz w:val="24"/>
          <w:szCs w:val="24"/>
          <w:rPrChange w:id="1407" w:author="Katrine Henckel Harloff" w:date="2018-10-10T10:26:00Z">
            <w:rPr/>
          </w:rPrChange>
        </w:rPr>
        <w:t>Stk. 3. Indtægtsført pant, der henstår i Dansk Retursystem A/S efter ophør af bekendtgørelsen, skal udbetales af selskabets bestyrelse til almennyttige formål, jf. stk. 1.</w:t>
      </w:r>
    </w:p>
    <w:p w:rsidR="006D47F4" w:rsidRPr="009458F4" w:rsidRDefault="006D47F4" w:rsidP="006D47F4">
      <w:pPr>
        <w:rPr>
          <w:rFonts w:ascii="Times New Roman" w:hAnsi="Times New Roman" w:cs="Times New Roman"/>
          <w:sz w:val="24"/>
          <w:szCs w:val="24"/>
          <w:rPrChange w:id="1408" w:author="Katrine Henckel Harloff" w:date="2018-10-10T10:26:00Z">
            <w:rPr/>
          </w:rPrChange>
        </w:rPr>
      </w:pPr>
      <w:r w:rsidRPr="009458F4">
        <w:rPr>
          <w:rFonts w:ascii="Times New Roman" w:hAnsi="Times New Roman" w:cs="Times New Roman"/>
          <w:sz w:val="24"/>
          <w:szCs w:val="24"/>
          <w:rPrChange w:id="1409" w:author="Katrine Henckel Harloff" w:date="2018-10-10T10:26:00Z">
            <w:rPr/>
          </w:rPrChange>
        </w:rPr>
        <w:t>§ 72. Dansk Retursystem A/S kan afholde omkostninger til de i § 70, stk. 4, nr. 1, nævnte formål over gebyrerne på emballagerne, hvis omkostningerne ikke eller kun delvist kan dækkes af indtægtsført pant.</w:t>
      </w:r>
    </w:p>
    <w:p w:rsidR="006D47F4" w:rsidRPr="009458F4" w:rsidRDefault="006D47F4" w:rsidP="006D47F4">
      <w:pPr>
        <w:rPr>
          <w:rFonts w:ascii="Times New Roman" w:hAnsi="Times New Roman" w:cs="Times New Roman"/>
          <w:sz w:val="24"/>
          <w:szCs w:val="24"/>
          <w:rPrChange w:id="1410" w:author="Katrine Henckel Harloff" w:date="2018-10-10T10:26:00Z">
            <w:rPr/>
          </w:rPrChange>
        </w:rPr>
      </w:pPr>
      <w:r w:rsidRPr="009458F4">
        <w:rPr>
          <w:rFonts w:ascii="Times New Roman" w:hAnsi="Times New Roman" w:cs="Times New Roman"/>
          <w:sz w:val="24"/>
          <w:szCs w:val="24"/>
          <w:rPrChange w:id="1411" w:author="Katrine Henckel Harloff" w:date="2018-10-10T10:26:00Z">
            <w:rPr/>
          </w:rPrChange>
        </w:rPr>
        <w:t xml:space="preserve">Dansk Retursystem A/S’ omkostninger </w:t>
      </w:r>
    </w:p>
    <w:p w:rsidR="006D47F4" w:rsidRPr="009458F4" w:rsidRDefault="006D47F4" w:rsidP="006D47F4">
      <w:pPr>
        <w:rPr>
          <w:rFonts w:ascii="Times New Roman" w:hAnsi="Times New Roman" w:cs="Times New Roman"/>
          <w:sz w:val="24"/>
          <w:szCs w:val="24"/>
          <w:rPrChange w:id="1412" w:author="Katrine Henckel Harloff" w:date="2018-10-10T10:26:00Z">
            <w:rPr/>
          </w:rPrChange>
        </w:rPr>
      </w:pPr>
      <w:r w:rsidRPr="009458F4">
        <w:rPr>
          <w:rFonts w:ascii="Times New Roman" w:hAnsi="Times New Roman" w:cs="Times New Roman"/>
          <w:sz w:val="24"/>
          <w:szCs w:val="24"/>
          <w:rPrChange w:id="1413" w:author="Katrine Henckel Harloff" w:date="2018-10-10T10:26:00Z">
            <w:rPr/>
          </w:rPrChange>
        </w:rPr>
        <w:t>§ 73. Dansk Retursystem A/S afholder efter reglerne i bekendtgørelsen nødvendige og rimelige omkostninger i forbindelse med de ordninger, som er omfattet af bekendtgørelsen, jf. dog stk. 2. Følgende omkostninger anses for nødvendige og rimelige:</w:t>
      </w:r>
    </w:p>
    <w:p w:rsidR="006D47F4" w:rsidRPr="009458F4" w:rsidRDefault="006D47F4" w:rsidP="006D47F4">
      <w:pPr>
        <w:rPr>
          <w:rFonts w:ascii="Times New Roman" w:hAnsi="Times New Roman" w:cs="Times New Roman"/>
          <w:sz w:val="24"/>
          <w:szCs w:val="24"/>
          <w:rPrChange w:id="1414" w:author="Katrine Henckel Harloff" w:date="2018-10-10T10:26:00Z">
            <w:rPr/>
          </w:rPrChange>
        </w:rPr>
      </w:pPr>
      <w:r w:rsidRPr="009458F4">
        <w:rPr>
          <w:rFonts w:ascii="Times New Roman" w:hAnsi="Times New Roman" w:cs="Times New Roman"/>
          <w:sz w:val="24"/>
          <w:szCs w:val="24"/>
          <w:rPrChange w:id="1415" w:author="Katrine Henckel Harloff" w:date="2018-10-10T10:26:00Z">
            <w:rPr/>
          </w:rPrChange>
        </w:rPr>
        <w:t>1) Håndteringsgodtgørelse til butikker og administration i forbindelse hermed, jf. § 64.</w:t>
      </w:r>
    </w:p>
    <w:p w:rsidR="006D47F4" w:rsidRPr="009458F4" w:rsidRDefault="006D47F4" w:rsidP="006D47F4">
      <w:pPr>
        <w:rPr>
          <w:rFonts w:ascii="Times New Roman" w:hAnsi="Times New Roman" w:cs="Times New Roman"/>
          <w:sz w:val="24"/>
          <w:szCs w:val="24"/>
          <w:rPrChange w:id="1416" w:author="Katrine Henckel Harloff" w:date="2018-10-10T10:26:00Z">
            <w:rPr/>
          </w:rPrChange>
        </w:rPr>
      </w:pPr>
      <w:r w:rsidRPr="009458F4">
        <w:rPr>
          <w:rFonts w:ascii="Times New Roman" w:hAnsi="Times New Roman" w:cs="Times New Roman"/>
          <w:sz w:val="24"/>
          <w:szCs w:val="24"/>
          <w:rPrChange w:id="1417" w:author="Katrine Henckel Harloff" w:date="2018-10-10T10:26:00Z">
            <w:rPr/>
          </w:rPrChange>
        </w:rPr>
        <w:t>2) Opkrævning og udbetaling af pant for engangsemballager og administration i forbindelse hermed.</w:t>
      </w:r>
    </w:p>
    <w:p w:rsidR="006D47F4" w:rsidRPr="009458F4" w:rsidRDefault="006D47F4" w:rsidP="006D47F4">
      <w:pPr>
        <w:rPr>
          <w:rFonts w:ascii="Times New Roman" w:hAnsi="Times New Roman" w:cs="Times New Roman"/>
          <w:sz w:val="24"/>
          <w:szCs w:val="24"/>
          <w:rPrChange w:id="1418" w:author="Katrine Henckel Harloff" w:date="2018-10-10T10:26:00Z">
            <w:rPr/>
          </w:rPrChange>
        </w:rPr>
      </w:pPr>
      <w:r w:rsidRPr="009458F4">
        <w:rPr>
          <w:rFonts w:ascii="Times New Roman" w:hAnsi="Times New Roman" w:cs="Times New Roman"/>
          <w:sz w:val="24"/>
          <w:szCs w:val="24"/>
          <w:rPrChange w:id="1419" w:author="Katrine Henckel Harloff" w:date="2018-10-10T10:26:00Z">
            <w:rPr/>
          </w:rPrChange>
        </w:rPr>
        <w:t>3) Indsamling af pantbelagte engangsemballager og administration i forbindelse hermed.</w:t>
      </w:r>
    </w:p>
    <w:p w:rsidR="006D47F4" w:rsidRPr="009458F4" w:rsidRDefault="006D47F4" w:rsidP="006D47F4">
      <w:pPr>
        <w:rPr>
          <w:rFonts w:ascii="Times New Roman" w:hAnsi="Times New Roman" w:cs="Times New Roman"/>
          <w:sz w:val="24"/>
          <w:szCs w:val="24"/>
          <w:rPrChange w:id="1420" w:author="Katrine Henckel Harloff" w:date="2018-10-10T10:26:00Z">
            <w:rPr/>
          </w:rPrChange>
        </w:rPr>
      </w:pPr>
      <w:r w:rsidRPr="009458F4">
        <w:rPr>
          <w:rFonts w:ascii="Times New Roman" w:hAnsi="Times New Roman" w:cs="Times New Roman"/>
          <w:sz w:val="24"/>
          <w:szCs w:val="24"/>
          <w:rPrChange w:id="1421" w:author="Katrine Henckel Harloff" w:date="2018-10-10T10:26:00Z">
            <w:rPr/>
          </w:rPrChange>
        </w:rPr>
        <w:t>4) Administration og udvikling af ordninger omfattet af bekendtgørelsen.</w:t>
      </w:r>
    </w:p>
    <w:p w:rsidR="006D47F4" w:rsidRPr="009458F4" w:rsidRDefault="006D47F4" w:rsidP="006D47F4">
      <w:pPr>
        <w:rPr>
          <w:rFonts w:ascii="Times New Roman" w:hAnsi="Times New Roman" w:cs="Times New Roman"/>
          <w:sz w:val="24"/>
          <w:szCs w:val="24"/>
          <w:rPrChange w:id="1422" w:author="Katrine Henckel Harloff" w:date="2018-10-10T10:26:00Z">
            <w:rPr/>
          </w:rPrChange>
        </w:rPr>
      </w:pPr>
      <w:r w:rsidRPr="009458F4">
        <w:rPr>
          <w:rFonts w:ascii="Times New Roman" w:hAnsi="Times New Roman" w:cs="Times New Roman"/>
          <w:sz w:val="24"/>
          <w:szCs w:val="24"/>
          <w:rPrChange w:id="1423" w:author="Katrine Henckel Harloff" w:date="2018-10-10T10:26:00Z">
            <w:rPr/>
          </w:rPrChange>
        </w:rPr>
        <w:t>5) Myndighedernes tilsyn, kontrol og administration i forbindelse med ordningerne, jf. § 75.</w:t>
      </w:r>
    </w:p>
    <w:p w:rsidR="006D47F4" w:rsidRPr="009458F4" w:rsidRDefault="006D47F4" w:rsidP="006D47F4">
      <w:pPr>
        <w:rPr>
          <w:rFonts w:ascii="Times New Roman" w:hAnsi="Times New Roman" w:cs="Times New Roman"/>
          <w:sz w:val="24"/>
          <w:szCs w:val="24"/>
          <w:rPrChange w:id="1424" w:author="Katrine Henckel Harloff" w:date="2018-10-10T10:26:00Z">
            <w:rPr/>
          </w:rPrChange>
        </w:rPr>
      </w:pPr>
      <w:r w:rsidRPr="009458F4">
        <w:rPr>
          <w:rFonts w:ascii="Times New Roman" w:hAnsi="Times New Roman" w:cs="Times New Roman"/>
          <w:sz w:val="24"/>
          <w:szCs w:val="24"/>
          <w:rPrChange w:id="1425" w:author="Katrine Henckel Harloff" w:date="2018-10-10T10:26:00Z">
            <w:rPr/>
          </w:rPrChange>
        </w:rPr>
        <w:t>6) Øvrige omkostninger forbundet med administrationen og kontrollen med ordningerne.</w:t>
      </w:r>
    </w:p>
    <w:p w:rsidR="006D47F4" w:rsidRPr="009458F4" w:rsidRDefault="006D47F4" w:rsidP="006D47F4">
      <w:pPr>
        <w:rPr>
          <w:rFonts w:ascii="Times New Roman" w:hAnsi="Times New Roman" w:cs="Times New Roman"/>
          <w:sz w:val="24"/>
          <w:szCs w:val="24"/>
          <w:rPrChange w:id="1426" w:author="Katrine Henckel Harloff" w:date="2018-10-10T10:26:00Z">
            <w:rPr/>
          </w:rPrChange>
        </w:rPr>
      </w:pPr>
      <w:r w:rsidRPr="009458F4">
        <w:rPr>
          <w:rFonts w:ascii="Times New Roman" w:hAnsi="Times New Roman" w:cs="Times New Roman"/>
          <w:sz w:val="24"/>
          <w:szCs w:val="24"/>
          <w:rPrChange w:id="1427" w:author="Katrine Henckel Harloff" w:date="2018-10-10T10:26:00Z">
            <w:rPr/>
          </w:rPrChange>
        </w:rPr>
        <w:t>Stk. 2. Dansk Retursystem A/S afholder nødvendige og rimelige omkostninger forbundet med</w:t>
      </w:r>
    </w:p>
    <w:p w:rsidR="006D47F4" w:rsidRPr="009458F4" w:rsidRDefault="006D47F4" w:rsidP="006D47F4">
      <w:pPr>
        <w:rPr>
          <w:rFonts w:ascii="Times New Roman" w:hAnsi="Times New Roman" w:cs="Times New Roman"/>
          <w:sz w:val="24"/>
          <w:szCs w:val="24"/>
          <w:rPrChange w:id="1428" w:author="Katrine Henckel Harloff" w:date="2018-10-10T10:26:00Z">
            <w:rPr/>
          </w:rPrChange>
        </w:rPr>
      </w:pPr>
      <w:r w:rsidRPr="009458F4">
        <w:rPr>
          <w:rFonts w:ascii="Times New Roman" w:hAnsi="Times New Roman" w:cs="Times New Roman"/>
          <w:sz w:val="24"/>
          <w:szCs w:val="24"/>
          <w:rPrChange w:id="1429" w:author="Katrine Henckel Harloff" w:date="2018-10-10T10:26:00Z">
            <w:rPr/>
          </w:rPrChange>
        </w:rPr>
        <w:t>1) indsamling m.v. af emballager, som ikke er tilmeldt Dansk Retursystem A/S, eller som ikke er omfattet af bekendtgørelsen, jf. § 55, og</w:t>
      </w:r>
    </w:p>
    <w:p w:rsidR="006D47F4" w:rsidRPr="009458F4" w:rsidRDefault="006D47F4" w:rsidP="006D47F4">
      <w:pPr>
        <w:rPr>
          <w:rFonts w:ascii="Times New Roman" w:hAnsi="Times New Roman" w:cs="Times New Roman"/>
          <w:sz w:val="24"/>
          <w:szCs w:val="24"/>
          <w:rPrChange w:id="1430" w:author="Katrine Henckel Harloff" w:date="2018-10-10T10:26:00Z">
            <w:rPr/>
          </w:rPrChange>
        </w:rPr>
      </w:pPr>
      <w:r w:rsidRPr="009458F4">
        <w:rPr>
          <w:rFonts w:ascii="Times New Roman" w:hAnsi="Times New Roman" w:cs="Times New Roman"/>
          <w:sz w:val="24"/>
          <w:szCs w:val="24"/>
          <w:rPrChange w:id="1431" w:author="Katrine Henckel Harloff" w:date="2018-10-10T10:26:00Z">
            <w:rPr/>
          </w:rPrChange>
        </w:rPr>
        <w:t>2) aktiviteter m.v. i tilknytning til opgaver, som varetages i henhold til, § 66, stk. 5, og § 79, stk. 2-4.</w:t>
      </w:r>
    </w:p>
    <w:p w:rsidR="006D47F4" w:rsidRPr="009458F4" w:rsidRDefault="006D47F4" w:rsidP="006D47F4">
      <w:pPr>
        <w:rPr>
          <w:rFonts w:ascii="Times New Roman" w:hAnsi="Times New Roman" w:cs="Times New Roman"/>
          <w:sz w:val="24"/>
          <w:szCs w:val="24"/>
          <w:rPrChange w:id="1432" w:author="Katrine Henckel Harloff" w:date="2018-10-10T10:26:00Z">
            <w:rPr/>
          </w:rPrChange>
        </w:rPr>
      </w:pPr>
      <w:r w:rsidRPr="009458F4">
        <w:rPr>
          <w:rFonts w:ascii="Times New Roman" w:hAnsi="Times New Roman" w:cs="Times New Roman"/>
          <w:sz w:val="24"/>
          <w:szCs w:val="24"/>
          <w:rPrChange w:id="1433" w:author="Katrine Henckel Harloff" w:date="2018-10-10T10:26:00Z">
            <w:rPr/>
          </w:rPrChange>
        </w:rPr>
        <w:t xml:space="preserve">§ 74. Dansk Retursystem A/S betaler i henhold til lovens § 9 c, stk. 3, årligt et beløb til staten. Betalingen sker halvårligt den 20. juni og den 20. december. Betalingen sker til </w:t>
      </w:r>
      <w:del w:id="1434" w:author="Katrine Henckel Harloff" w:date="2018-09-19T08:26:00Z">
        <w:r w:rsidRPr="009458F4" w:rsidDel="00C76407">
          <w:rPr>
            <w:rFonts w:ascii="Times New Roman" w:hAnsi="Times New Roman" w:cs="Times New Roman"/>
            <w:sz w:val="24"/>
            <w:szCs w:val="24"/>
            <w:rPrChange w:id="1435" w:author="Katrine Henckel Harloff" w:date="2018-10-10T10:26:00Z">
              <w:rPr/>
            </w:rPrChange>
          </w:rPr>
          <w:delText>Miljøstyrelsen</w:delText>
        </w:r>
      </w:del>
      <w:ins w:id="1436" w:author="Katrine Henckel Harloff" w:date="2018-10-10T14:34:00Z">
        <w:r w:rsidR="00CC1099">
          <w:rPr>
            <w:rFonts w:ascii="Times New Roman" w:hAnsi="Times New Roman" w:cs="Times New Roman"/>
            <w:sz w:val="24"/>
            <w:szCs w:val="24"/>
          </w:rPr>
          <w:t>m</w:t>
        </w:r>
      </w:ins>
      <w:ins w:id="1437" w:author="Katrine Henckel Harloff" w:date="2018-10-10T14:01: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438" w:author="Katrine Henckel Harloff" w:date="2018-10-10T10:26:00Z">
            <w:rPr/>
          </w:rPrChange>
        </w:rPr>
        <w:t xml:space="preserve"> efter nærmere anvisning og første gang den 20. juni 2015.</w:t>
      </w:r>
    </w:p>
    <w:p w:rsidR="006D47F4" w:rsidRPr="009458F4" w:rsidRDefault="006D47F4" w:rsidP="006D47F4">
      <w:pPr>
        <w:rPr>
          <w:rFonts w:ascii="Times New Roman" w:hAnsi="Times New Roman" w:cs="Times New Roman"/>
          <w:sz w:val="24"/>
          <w:szCs w:val="24"/>
          <w:rPrChange w:id="1439" w:author="Katrine Henckel Harloff" w:date="2018-10-10T10:26:00Z">
            <w:rPr/>
          </w:rPrChange>
        </w:rPr>
      </w:pPr>
      <w:r w:rsidRPr="009458F4">
        <w:rPr>
          <w:rFonts w:ascii="Times New Roman" w:hAnsi="Times New Roman" w:cs="Times New Roman"/>
          <w:sz w:val="24"/>
          <w:szCs w:val="24"/>
          <w:rPrChange w:id="1440" w:author="Katrine Henckel Harloff" w:date="2018-10-10T10:26:00Z">
            <w:rPr/>
          </w:rPrChange>
        </w:rPr>
        <w:lastRenderedPageBreak/>
        <w:t xml:space="preserve">Stk. 2. Betales et beløb ikke rettidigt, eller er der ydet henstand med betalingen, skal der betales en månedlig rente på 1,3 </w:t>
      </w:r>
      <w:del w:id="1441" w:author="Katrine Henckel Harloff" w:date="2018-10-10T14:34:00Z">
        <w:r w:rsidRPr="009458F4" w:rsidDel="00CC1099">
          <w:rPr>
            <w:rFonts w:ascii="Times New Roman" w:hAnsi="Times New Roman" w:cs="Times New Roman"/>
            <w:sz w:val="24"/>
            <w:szCs w:val="24"/>
            <w:rPrChange w:id="1442" w:author="Katrine Henckel Harloff" w:date="2018-10-10T10:26:00Z">
              <w:rPr/>
            </w:rPrChange>
          </w:rPr>
          <w:delText xml:space="preserve">procent </w:delText>
        </w:r>
      </w:del>
      <w:ins w:id="1443" w:author="Katrine Henckel Harloff" w:date="2018-10-10T14:34:00Z">
        <w:r w:rsidR="00CC1099">
          <w:rPr>
            <w:rFonts w:ascii="Times New Roman" w:hAnsi="Times New Roman" w:cs="Times New Roman"/>
            <w:sz w:val="24"/>
            <w:szCs w:val="24"/>
          </w:rPr>
          <w:t>%</w:t>
        </w:r>
        <w:r w:rsidR="00CC1099" w:rsidRPr="009458F4">
          <w:rPr>
            <w:rFonts w:ascii="Times New Roman" w:hAnsi="Times New Roman" w:cs="Times New Roman"/>
            <w:sz w:val="24"/>
            <w:szCs w:val="24"/>
            <w:rPrChange w:id="1444" w:author="Katrine Henckel Harloff" w:date="2018-10-10T10:26:00Z">
              <w:rPr/>
            </w:rPrChange>
          </w:rPr>
          <w:t xml:space="preserve"> </w:t>
        </w:r>
      </w:ins>
      <w:r w:rsidRPr="009458F4">
        <w:rPr>
          <w:rFonts w:ascii="Times New Roman" w:hAnsi="Times New Roman" w:cs="Times New Roman"/>
          <w:sz w:val="24"/>
          <w:szCs w:val="24"/>
          <w:rPrChange w:id="1445" w:author="Katrine Henckel Harloff" w:date="2018-10-10T10:26:00Z">
            <w:rPr/>
          </w:rPrChange>
        </w:rPr>
        <w:t>fra forfaldsdatoen, jf. stk. 1.</w:t>
      </w:r>
    </w:p>
    <w:p w:rsidR="006D47F4" w:rsidRPr="009458F4" w:rsidRDefault="006D47F4" w:rsidP="006D47F4">
      <w:pPr>
        <w:rPr>
          <w:rFonts w:ascii="Times New Roman" w:hAnsi="Times New Roman" w:cs="Times New Roman"/>
          <w:sz w:val="24"/>
          <w:szCs w:val="24"/>
          <w:rPrChange w:id="1446" w:author="Katrine Henckel Harloff" w:date="2018-10-10T10:26:00Z">
            <w:rPr/>
          </w:rPrChange>
        </w:rPr>
      </w:pPr>
      <w:r w:rsidRPr="009458F4">
        <w:rPr>
          <w:rFonts w:ascii="Times New Roman" w:hAnsi="Times New Roman" w:cs="Times New Roman"/>
          <w:sz w:val="24"/>
          <w:szCs w:val="24"/>
          <w:rPrChange w:id="1447" w:author="Katrine Henckel Harloff" w:date="2018-10-10T10:26:00Z">
            <w:rPr/>
          </w:rPrChange>
        </w:rPr>
        <w:t xml:space="preserve">§ 75. Dansk Retursystem A/S betaler årligt et beløb til </w:t>
      </w:r>
      <w:del w:id="1448" w:author="Katrine Henckel Harloff" w:date="2018-09-19T08:26:00Z">
        <w:r w:rsidRPr="009458F4" w:rsidDel="00C76407">
          <w:rPr>
            <w:rFonts w:ascii="Times New Roman" w:hAnsi="Times New Roman" w:cs="Times New Roman"/>
            <w:sz w:val="24"/>
            <w:szCs w:val="24"/>
            <w:rPrChange w:id="1449" w:author="Katrine Henckel Harloff" w:date="2018-10-10T10:26:00Z">
              <w:rPr/>
            </w:rPrChange>
          </w:rPr>
          <w:delText>Miljøstyrelsen</w:delText>
        </w:r>
      </w:del>
      <w:ins w:id="1450" w:author="Katrine Henckel Harloff" w:date="2018-10-10T14:34:00Z">
        <w:r w:rsidR="00CC1099">
          <w:rPr>
            <w:rFonts w:ascii="Times New Roman" w:hAnsi="Times New Roman" w:cs="Times New Roman"/>
            <w:sz w:val="24"/>
            <w:szCs w:val="24"/>
          </w:rPr>
          <w:t>m</w:t>
        </w:r>
      </w:ins>
      <w:ins w:id="1451"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452" w:author="Katrine Henckel Harloff" w:date="2018-10-10T10:26:00Z">
            <w:rPr/>
          </w:rPrChange>
        </w:rPr>
        <w:t xml:space="preserve"> til dækning af </w:t>
      </w:r>
      <w:ins w:id="1453" w:author="Katrine Henckel Harloff" w:date="2018-10-10T14:35:00Z">
        <w:r w:rsidR="00CC1099">
          <w:rPr>
            <w:rFonts w:ascii="Times New Roman" w:hAnsi="Times New Roman" w:cs="Times New Roman"/>
            <w:sz w:val="24"/>
            <w:szCs w:val="24"/>
          </w:rPr>
          <w:t>miljø- og fødevareministerens</w:t>
        </w:r>
        <w:r w:rsidR="00CC1099" w:rsidRPr="004D3B59">
          <w:rPr>
            <w:rFonts w:ascii="Times New Roman" w:hAnsi="Times New Roman" w:cs="Times New Roman"/>
            <w:sz w:val="24"/>
            <w:szCs w:val="24"/>
          </w:rPr>
          <w:t xml:space="preserve"> </w:t>
        </w:r>
      </w:ins>
      <w:del w:id="1454" w:author="Katrine Henckel Harloff" w:date="2018-10-10T14:35:00Z">
        <w:r w:rsidRPr="009458F4" w:rsidDel="00CC1099">
          <w:rPr>
            <w:rFonts w:ascii="Times New Roman" w:hAnsi="Times New Roman" w:cs="Times New Roman"/>
            <w:sz w:val="24"/>
            <w:szCs w:val="24"/>
            <w:rPrChange w:id="1455" w:author="Katrine Henckel Harloff" w:date="2018-10-10T10:26:00Z">
              <w:rPr/>
            </w:rPrChange>
          </w:rPr>
          <w:delText xml:space="preserve">styrelsens </w:delText>
        </w:r>
      </w:del>
      <w:r w:rsidRPr="009458F4">
        <w:rPr>
          <w:rFonts w:ascii="Times New Roman" w:hAnsi="Times New Roman" w:cs="Times New Roman"/>
          <w:sz w:val="24"/>
          <w:szCs w:val="24"/>
          <w:rPrChange w:id="1456" w:author="Katrine Henckel Harloff" w:date="2018-10-10T10:26:00Z">
            <w:rPr/>
          </w:rPrChange>
        </w:rPr>
        <w:t>dokumenterede omkostninger til tilsyn, kontrol og administration i forbindelse med pant- og retursystemet samt ekstern bistand hertil.</w:t>
      </w:r>
    </w:p>
    <w:p w:rsidR="006D47F4" w:rsidRPr="009458F4" w:rsidRDefault="006D47F4" w:rsidP="006D47F4">
      <w:pPr>
        <w:rPr>
          <w:rFonts w:ascii="Times New Roman" w:hAnsi="Times New Roman" w:cs="Times New Roman"/>
          <w:sz w:val="24"/>
          <w:szCs w:val="24"/>
          <w:rPrChange w:id="1457" w:author="Katrine Henckel Harloff" w:date="2018-10-10T10:26:00Z">
            <w:rPr/>
          </w:rPrChange>
        </w:rPr>
      </w:pPr>
      <w:r w:rsidRPr="009458F4">
        <w:rPr>
          <w:rFonts w:ascii="Times New Roman" w:hAnsi="Times New Roman" w:cs="Times New Roman"/>
          <w:sz w:val="24"/>
          <w:szCs w:val="24"/>
          <w:rPrChange w:id="1458" w:author="Katrine Henckel Harloff" w:date="2018-10-10T10:26:00Z">
            <w:rPr/>
          </w:rPrChange>
        </w:rPr>
        <w:t xml:space="preserve">Stk. 2. Dansk Retursystem A/S betaler endvidere årligt et beløb til </w:t>
      </w:r>
      <w:del w:id="1459" w:author="Katrine Henckel Harloff" w:date="2018-09-19T08:26:00Z">
        <w:r w:rsidRPr="009458F4" w:rsidDel="00C76407">
          <w:rPr>
            <w:rFonts w:ascii="Times New Roman" w:hAnsi="Times New Roman" w:cs="Times New Roman"/>
            <w:sz w:val="24"/>
            <w:szCs w:val="24"/>
            <w:rPrChange w:id="1460" w:author="Katrine Henckel Harloff" w:date="2018-10-10T10:26:00Z">
              <w:rPr/>
            </w:rPrChange>
          </w:rPr>
          <w:delText>Miljøstyrelsen</w:delText>
        </w:r>
      </w:del>
      <w:ins w:id="1461" w:author="Katrine Henckel Harloff" w:date="2018-10-10T14:34:00Z">
        <w:r w:rsidR="00CC1099">
          <w:rPr>
            <w:rFonts w:ascii="Times New Roman" w:hAnsi="Times New Roman" w:cs="Times New Roman"/>
            <w:sz w:val="24"/>
            <w:szCs w:val="24"/>
          </w:rPr>
          <w:t>m</w:t>
        </w:r>
      </w:ins>
      <w:ins w:id="146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463" w:author="Katrine Henckel Harloff" w:date="2018-10-10T10:26:00Z">
            <w:rPr/>
          </w:rPrChange>
        </w:rPr>
        <w:t xml:space="preserve">s og </w:t>
      </w:r>
      <w:ins w:id="1464" w:author="Katrine Henckel Harloff" w:date="2018-10-10T14:34:00Z">
        <w:r w:rsidR="00CC1099">
          <w:rPr>
            <w:rFonts w:ascii="Times New Roman" w:hAnsi="Times New Roman" w:cs="Times New Roman"/>
            <w:sz w:val="24"/>
            <w:szCs w:val="24"/>
          </w:rPr>
          <w:t>S</w:t>
        </w:r>
      </w:ins>
      <w:del w:id="1465" w:author="Katrine Henckel Harloff" w:date="2018-10-10T14:34:00Z">
        <w:r w:rsidRPr="009458F4" w:rsidDel="00CC1099">
          <w:rPr>
            <w:rFonts w:ascii="Times New Roman" w:hAnsi="Times New Roman" w:cs="Times New Roman"/>
            <w:sz w:val="24"/>
            <w:szCs w:val="24"/>
            <w:rPrChange w:id="1466" w:author="Katrine Henckel Harloff" w:date="2018-10-10T10:26:00Z">
              <w:rPr/>
            </w:rPrChange>
          </w:rPr>
          <w:delText>told- og s</w:delText>
        </w:r>
      </w:del>
      <w:r w:rsidRPr="009458F4">
        <w:rPr>
          <w:rFonts w:ascii="Times New Roman" w:hAnsi="Times New Roman" w:cs="Times New Roman"/>
          <w:sz w:val="24"/>
          <w:szCs w:val="24"/>
          <w:rPrChange w:id="1467" w:author="Katrine Henckel Harloff" w:date="2018-10-10T10:26:00Z">
            <w:rPr/>
          </w:rPrChange>
        </w:rPr>
        <w:t>katteforvaltningens tilsyn og administration i henhold til lovens § 111 a.</w:t>
      </w:r>
    </w:p>
    <w:p w:rsidR="006D47F4" w:rsidRPr="009458F4" w:rsidRDefault="006D47F4" w:rsidP="006D47F4">
      <w:pPr>
        <w:rPr>
          <w:rFonts w:ascii="Times New Roman" w:hAnsi="Times New Roman" w:cs="Times New Roman"/>
          <w:sz w:val="24"/>
          <w:szCs w:val="24"/>
          <w:rPrChange w:id="1468" w:author="Katrine Henckel Harloff" w:date="2018-10-10T10:26:00Z">
            <w:rPr/>
          </w:rPrChange>
        </w:rPr>
      </w:pPr>
      <w:r w:rsidRPr="009458F4">
        <w:rPr>
          <w:rFonts w:ascii="Times New Roman" w:hAnsi="Times New Roman" w:cs="Times New Roman"/>
          <w:sz w:val="24"/>
          <w:szCs w:val="24"/>
          <w:rPrChange w:id="1469" w:author="Katrine Henckel Harloff" w:date="2018-10-10T10:26:00Z">
            <w:rPr/>
          </w:rPrChange>
        </w:rPr>
        <w:t>§ 76. Dansk Retursystem A/S må maksimalt udbetale udbytte af den i selskabet indskudte selskabskapital svarende til et beløb, der beregnes som den i selskabet netto indbetalte selskabskapital multipliceret med en sats, der for et helår fastsættes til den af Nationalbanken pr. 31. december i det regnskabsår, for hvilket udbyttet udloddes, offentliggjorte referencerente »Copenhagen Interbank Offered Rate« (CIBOR 12 måneder) plus én procent.</w:t>
      </w:r>
    </w:p>
    <w:p w:rsidR="006D47F4" w:rsidRPr="009458F4" w:rsidRDefault="006D47F4" w:rsidP="006D47F4">
      <w:pPr>
        <w:rPr>
          <w:rFonts w:ascii="Times New Roman" w:hAnsi="Times New Roman" w:cs="Times New Roman"/>
          <w:sz w:val="24"/>
          <w:szCs w:val="24"/>
          <w:rPrChange w:id="1470" w:author="Katrine Henckel Harloff" w:date="2018-10-10T10:26:00Z">
            <w:rPr/>
          </w:rPrChange>
        </w:rPr>
      </w:pPr>
      <w:r w:rsidRPr="009458F4">
        <w:rPr>
          <w:rFonts w:ascii="Times New Roman" w:hAnsi="Times New Roman" w:cs="Times New Roman"/>
          <w:sz w:val="24"/>
          <w:szCs w:val="24"/>
          <w:rPrChange w:id="1471" w:author="Katrine Henckel Harloff" w:date="2018-10-10T10:26:00Z">
            <w:rPr/>
          </w:rPrChange>
        </w:rPr>
        <w:t>Stk. 2. Udbetaling af udbytte sker under hensyntagen til bestemmelserne herom i lov om aktie</w:t>
      </w:r>
      <w:ins w:id="1472" w:author="Katrine Henckel Harloff" w:date="2018-10-10T14:36:00Z">
        <w:r w:rsidR="00490F48">
          <w:rPr>
            <w:rFonts w:ascii="Times New Roman" w:hAnsi="Times New Roman" w:cs="Times New Roman"/>
            <w:sz w:val="24"/>
            <w:szCs w:val="24"/>
          </w:rPr>
          <w:t>- og anparts</w:t>
        </w:r>
      </w:ins>
      <w:r w:rsidRPr="009458F4">
        <w:rPr>
          <w:rFonts w:ascii="Times New Roman" w:hAnsi="Times New Roman" w:cs="Times New Roman"/>
          <w:sz w:val="24"/>
          <w:szCs w:val="24"/>
          <w:rPrChange w:id="1473" w:author="Katrine Henckel Harloff" w:date="2018-10-10T10:26:00Z">
            <w:rPr/>
          </w:rPrChange>
        </w:rPr>
        <w:t>selskaber</w:t>
      </w:r>
      <w:ins w:id="1474" w:author="Katrine Henckel Harloff" w:date="2018-10-10T14:36:00Z">
        <w:r w:rsidR="00490F48">
          <w:rPr>
            <w:rFonts w:ascii="Times New Roman" w:hAnsi="Times New Roman" w:cs="Times New Roman"/>
            <w:sz w:val="24"/>
            <w:szCs w:val="24"/>
          </w:rPr>
          <w:t xml:space="preserve"> (selskabsloven)</w:t>
        </w:r>
      </w:ins>
      <w:r w:rsidRPr="009458F4">
        <w:rPr>
          <w:rFonts w:ascii="Times New Roman" w:hAnsi="Times New Roman" w:cs="Times New Roman"/>
          <w:sz w:val="24"/>
          <w:szCs w:val="24"/>
          <w:rPrChange w:id="1475" w:author="Katrine Henckel Harloff" w:date="2018-10-10T10:26:00Z">
            <w:rPr/>
          </w:rPrChange>
        </w:rPr>
        <w:t>.</w:t>
      </w:r>
    </w:p>
    <w:p w:rsidR="006D47F4" w:rsidRPr="009458F4" w:rsidRDefault="006D47F4" w:rsidP="006D47F4">
      <w:pPr>
        <w:rPr>
          <w:rFonts w:ascii="Times New Roman" w:hAnsi="Times New Roman" w:cs="Times New Roman"/>
          <w:sz w:val="24"/>
          <w:szCs w:val="24"/>
          <w:rPrChange w:id="1476" w:author="Katrine Henckel Harloff" w:date="2018-10-10T10:26:00Z">
            <w:rPr/>
          </w:rPrChange>
        </w:rPr>
      </w:pPr>
      <w:r w:rsidRPr="009458F4">
        <w:rPr>
          <w:rFonts w:ascii="Times New Roman" w:hAnsi="Times New Roman" w:cs="Times New Roman"/>
          <w:sz w:val="24"/>
          <w:szCs w:val="24"/>
          <w:rPrChange w:id="1477" w:author="Katrine Henckel Harloff" w:date="2018-10-10T10:26:00Z">
            <w:rPr/>
          </w:rPrChange>
        </w:rPr>
        <w:t>Stk. 3. Beløb beregnet efter stk. 1, som ikke er udbetalt efter stk. 2, kan under iagttagelse af stk. 2 udbetales de efterfølgende år.</w:t>
      </w:r>
    </w:p>
    <w:p w:rsidR="006D47F4" w:rsidRPr="009458F4" w:rsidRDefault="006D47F4" w:rsidP="006D47F4">
      <w:pPr>
        <w:rPr>
          <w:rFonts w:ascii="Times New Roman" w:hAnsi="Times New Roman" w:cs="Times New Roman"/>
          <w:sz w:val="24"/>
          <w:szCs w:val="24"/>
          <w:rPrChange w:id="1478" w:author="Katrine Henckel Harloff" w:date="2018-10-10T10:26:00Z">
            <w:rPr/>
          </w:rPrChange>
        </w:rPr>
      </w:pPr>
      <w:r w:rsidRPr="009458F4">
        <w:rPr>
          <w:rFonts w:ascii="Times New Roman" w:hAnsi="Times New Roman" w:cs="Times New Roman"/>
          <w:sz w:val="24"/>
          <w:szCs w:val="24"/>
          <w:rPrChange w:id="1479" w:author="Katrine Henckel Harloff" w:date="2018-10-10T10:26:00Z">
            <w:rPr/>
          </w:rPrChange>
        </w:rPr>
        <w:t xml:space="preserve">Særlige forpligtelser i forbindelse med Dansk Retursystem A/S’ drift </w:t>
      </w:r>
    </w:p>
    <w:p w:rsidR="006D47F4" w:rsidRPr="009458F4" w:rsidRDefault="006D47F4" w:rsidP="006D47F4">
      <w:pPr>
        <w:rPr>
          <w:rFonts w:ascii="Times New Roman" w:hAnsi="Times New Roman" w:cs="Times New Roman"/>
          <w:sz w:val="24"/>
          <w:szCs w:val="24"/>
          <w:rPrChange w:id="1480" w:author="Katrine Henckel Harloff" w:date="2018-10-10T10:26:00Z">
            <w:rPr/>
          </w:rPrChange>
        </w:rPr>
      </w:pPr>
      <w:r w:rsidRPr="009458F4">
        <w:rPr>
          <w:rFonts w:ascii="Times New Roman" w:hAnsi="Times New Roman" w:cs="Times New Roman"/>
          <w:sz w:val="24"/>
          <w:szCs w:val="24"/>
          <w:rPrChange w:id="1481" w:author="Katrine Henckel Harloff" w:date="2018-10-10T10:26:00Z">
            <w:rPr/>
          </w:rPrChange>
        </w:rPr>
        <w:t>§ 77. Dansk Retursystem A/S skal udbyde sine indkøb af varer og tjenesteydelser efter de bestemmelser, som efter EU-retten er gældende for staten, jf. dog stk. 2.</w:t>
      </w:r>
    </w:p>
    <w:p w:rsidR="006D47F4" w:rsidRPr="009458F4" w:rsidRDefault="006D47F4" w:rsidP="006D47F4">
      <w:pPr>
        <w:rPr>
          <w:rFonts w:ascii="Times New Roman" w:hAnsi="Times New Roman" w:cs="Times New Roman"/>
          <w:sz w:val="24"/>
          <w:szCs w:val="24"/>
          <w:rPrChange w:id="1482" w:author="Katrine Henckel Harloff" w:date="2018-10-10T10:26:00Z">
            <w:rPr/>
          </w:rPrChange>
        </w:rPr>
      </w:pPr>
      <w:r w:rsidRPr="009458F4">
        <w:rPr>
          <w:rFonts w:ascii="Times New Roman" w:hAnsi="Times New Roman" w:cs="Times New Roman"/>
          <w:sz w:val="24"/>
          <w:szCs w:val="24"/>
          <w:rPrChange w:id="1483" w:author="Katrine Henckel Harloff" w:date="2018-10-10T10:26:00Z">
            <w:rPr/>
          </w:rPrChange>
        </w:rPr>
        <w:t>Stk. 2. Dansk Retursystem A/S skal udbyde rengøring af returautomater, jf. § 66, stk. 5, uanset om selskabet er forpligtet hertil efter stk. 1.</w:t>
      </w:r>
    </w:p>
    <w:p w:rsidR="006D47F4" w:rsidRPr="009458F4" w:rsidRDefault="006D47F4" w:rsidP="006D47F4">
      <w:pPr>
        <w:rPr>
          <w:rFonts w:ascii="Times New Roman" w:hAnsi="Times New Roman" w:cs="Times New Roman"/>
          <w:sz w:val="24"/>
          <w:szCs w:val="24"/>
          <w:rPrChange w:id="1484" w:author="Katrine Henckel Harloff" w:date="2018-10-10T10:26:00Z">
            <w:rPr/>
          </w:rPrChange>
        </w:rPr>
      </w:pPr>
      <w:r w:rsidRPr="009458F4">
        <w:rPr>
          <w:rFonts w:ascii="Times New Roman" w:hAnsi="Times New Roman" w:cs="Times New Roman"/>
          <w:sz w:val="24"/>
          <w:szCs w:val="24"/>
          <w:rPrChange w:id="1485" w:author="Katrine Henckel Harloff" w:date="2018-10-10T10:26:00Z">
            <w:rPr/>
          </w:rPrChange>
        </w:rPr>
        <w:t xml:space="preserve">§ 78. Dansk Retursystem A/S må kun optage lån, som er godkendt af </w:t>
      </w:r>
      <w:del w:id="1486" w:author="Katrine Henckel Harloff" w:date="2018-09-19T08:26:00Z">
        <w:r w:rsidRPr="009458F4" w:rsidDel="00C76407">
          <w:rPr>
            <w:rFonts w:ascii="Times New Roman" w:hAnsi="Times New Roman" w:cs="Times New Roman"/>
            <w:sz w:val="24"/>
            <w:szCs w:val="24"/>
            <w:rPrChange w:id="1487" w:author="Katrine Henckel Harloff" w:date="2018-10-10T10:26:00Z">
              <w:rPr/>
            </w:rPrChange>
          </w:rPr>
          <w:delText>Miljøstyrelsen</w:delText>
        </w:r>
      </w:del>
      <w:ins w:id="1488" w:author="Katrine Henckel Harloff" w:date="2018-10-10T14:37:00Z">
        <w:r w:rsidR="00490F48">
          <w:rPr>
            <w:rFonts w:ascii="Times New Roman" w:hAnsi="Times New Roman" w:cs="Times New Roman"/>
            <w:sz w:val="24"/>
            <w:szCs w:val="24"/>
          </w:rPr>
          <w:t>m</w:t>
        </w:r>
      </w:ins>
      <w:ins w:id="1489"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490" w:author="Katrine Henckel Harloff" w:date="2018-10-10T10:26:00Z">
            <w:rPr/>
          </w:rPrChange>
        </w:rPr>
        <w:t xml:space="preserve">. Dansk Retursystem A/S må kun pantsætte aktiver med </w:t>
      </w:r>
      <w:del w:id="1491" w:author="Katrine Henckel Harloff" w:date="2018-09-19T08:26:00Z">
        <w:r w:rsidRPr="009458F4" w:rsidDel="00C76407">
          <w:rPr>
            <w:rFonts w:ascii="Times New Roman" w:hAnsi="Times New Roman" w:cs="Times New Roman"/>
            <w:sz w:val="24"/>
            <w:szCs w:val="24"/>
            <w:rPrChange w:id="1492" w:author="Katrine Henckel Harloff" w:date="2018-10-10T10:26:00Z">
              <w:rPr/>
            </w:rPrChange>
          </w:rPr>
          <w:delText>Miljøstyrelsen</w:delText>
        </w:r>
      </w:del>
      <w:ins w:id="1493" w:author="Katrine Henckel Harloff" w:date="2018-10-10T14:37:00Z">
        <w:r w:rsidR="00490F48">
          <w:rPr>
            <w:rFonts w:ascii="Times New Roman" w:hAnsi="Times New Roman" w:cs="Times New Roman"/>
            <w:sz w:val="24"/>
            <w:szCs w:val="24"/>
          </w:rPr>
          <w:t>m</w:t>
        </w:r>
      </w:ins>
      <w:ins w:id="1494"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495" w:author="Katrine Henckel Harloff" w:date="2018-10-10T10:26:00Z">
            <w:rPr/>
          </w:rPrChange>
        </w:rPr>
        <w:t>s godkendelse.</w:t>
      </w:r>
    </w:p>
    <w:p w:rsidR="006D47F4" w:rsidRPr="009458F4" w:rsidRDefault="006D47F4" w:rsidP="006D47F4">
      <w:pPr>
        <w:rPr>
          <w:rFonts w:ascii="Times New Roman" w:hAnsi="Times New Roman" w:cs="Times New Roman"/>
          <w:sz w:val="24"/>
          <w:szCs w:val="24"/>
          <w:rPrChange w:id="1496" w:author="Katrine Henckel Harloff" w:date="2018-10-10T10:26:00Z">
            <w:rPr/>
          </w:rPrChange>
        </w:rPr>
      </w:pPr>
      <w:r w:rsidRPr="009458F4">
        <w:rPr>
          <w:rFonts w:ascii="Times New Roman" w:hAnsi="Times New Roman" w:cs="Times New Roman"/>
          <w:sz w:val="24"/>
          <w:szCs w:val="24"/>
          <w:rPrChange w:id="1497" w:author="Katrine Henckel Harloff" w:date="2018-10-10T10:26:00Z">
            <w:rPr/>
          </w:rPrChange>
        </w:rPr>
        <w:t xml:space="preserve">Stk. 2. </w:t>
      </w:r>
      <w:del w:id="1498" w:author="Katrine Henckel Harloff" w:date="2018-09-19T08:26:00Z">
        <w:r w:rsidRPr="009458F4" w:rsidDel="00C76407">
          <w:rPr>
            <w:rFonts w:ascii="Times New Roman" w:hAnsi="Times New Roman" w:cs="Times New Roman"/>
            <w:sz w:val="24"/>
            <w:szCs w:val="24"/>
            <w:rPrChange w:id="1499" w:author="Katrine Henckel Harloff" w:date="2018-10-10T10:26:00Z">
              <w:rPr/>
            </w:rPrChange>
          </w:rPr>
          <w:delText>Miljøstyrelsen</w:delText>
        </w:r>
      </w:del>
      <w:ins w:id="1500"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501" w:author="Katrine Henckel Harloff" w:date="2018-10-10T10:26:00Z">
            <w:rPr/>
          </w:rPrChange>
        </w:rPr>
        <w:t xml:space="preserve"> kan godkende, at Dansk Retursystem A/S optager et lån, herunder til afholdelse af omkostninger omfattet af § 70, stk. 3, nr. 2, og stk. 4, og pantsætter aktiver.</w:t>
      </w:r>
    </w:p>
    <w:p w:rsidR="006D47F4" w:rsidRPr="009458F4" w:rsidRDefault="006D47F4" w:rsidP="006D47F4">
      <w:pPr>
        <w:rPr>
          <w:rFonts w:ascii="Times New Roman" w:hAnsi="Times New Roman" w:cs="Times New Roman"/>
          <w:sz w:val="24"/>
          <w:szCs w:val="24"/>
          <w:rPrChange w:id="1502" w:author="Katrine Henckel Harloff" w:date="2018-10-10T10:26:00Z">
            <w:rPr/>
          </w:rPrChange>
        </w:rPr>
      </w:pPr>
      <w:r w:rsidRPr="009458F4">
        <w:rPr>
          <w:rFonts w:ascii="Times New Roman" w:hAnsi="Times New Roman" w:cs="Times New Roman"/>
          <w:sz w:val="24"/>
          <w:szCs w:val="24"/>
          <w:rPrChange w:id="1503" w:author="Katrine Henckel Harloff" w:date="2018-10-10T10:26:00Z">
            <w:rPr/>
          </w:rPrChange>
        </w:rPr>
        <w:t xml:space="preserve">Stk. 3. </w:t>
      </w:r>
      <w:del w:id="1504" w:author="Katrine Henckel Harloff" w:date="2018-09-19T08:26:00Z">
        <w:r w:rsidRPr="009458F4" w:rsidDel="00C76407">
          <w:rPr>
            <w:rFonts w:ascii="Times New Roman" w:hAnsi="Times New Roman" w:cs="Times New Roman"/>
            <w:sz w:val="24"/>
            <w:szCs w:val="24"/>
            <w:rPrChange w:id="1505" w:author="Katrine Henckel Harloff" w:date="2018-10-10T10:26:00Z">
              <w:rPr/>
            </w:rPrChange>
          </w:rPr>
          <w:delText>Miljøstyrelsen</w:delText>
        </w:r>
      </w:del>
      <w:ins w:id="1506"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507" w:author="Katrine Henckel Harloff" w:date="2018-10-10T10:26:00Z">
            <w:rPr/>
          </w:rPrChange>
        </w:rPr>
        <w:t xml:space="preserve"> kan gøre en godkendelse efter stk. 2 betinget og stille vilkår, herunder om</w:t>
      </w:r>
      <w:ins w:id="1508" w:author="Katrine Henckel Harloff" w:date="2018-10-10T14:37:00Z">
        <w:r w:rsidR="00490F48">
          <w:rPr>
            <w:rFonts w:ascii="Times New Roman" w:hAnsi="Times New Roman" w:cs="Times New Roman"/>
            <w:sz w:val="24"/>
            <w:szCs w:val="24"/>
          </w:rPr>
          <w:t>, at</w:t>
        </w:r>
      </w:ins>
    </w:p>
    <w:p w:rsidR="006D47F4" w:rsidRPr="009458F4" w:rsidRDefault="006D47F4" w:rsidP="006D47F4">
      <w:pPr>
        <w:rPr>
          <w:rFonts w:ascii="Times New Roman" w:hAnsi="Times New Roman" w:cs="Times New Roman"/>
          <w:sz w:val="24"/>
          <w:szCs w:val="24"/>
          <w:rPrChange w:id="1509" w:author="Katrine Henckel Harloff" w:date="2018-10-10T10:26:00Z">
            <w:rPr/>
          </w:rPrChange>
        </w:rPr>
      </w:pPr>
      <w:r w:rsidRPr="009458F4">
        <w:rPr>
          <w:rFonts w:ascii="Times New Roman" w:hAnsi="Times New Roman" w:cs="Times New Roman"/>
          <w:sz w:val="24"/>
          <w:szCs w:val="24"/>
          <w:rPrChange w:id="1510" w:author="Katrine Henckel Harloff" w:date="2018-10-10T10:26:00Z">
            <w:rPr/>
          </w:rPrChange>
        </w:rPr>
        <w:t xml:space="preserve">1) </w:t>
      </w:r>
      <w:del w:id="1511" w:author="Katrine Henckel Harloff" w:date="2018-10-10T14:37:00Z">
        <w:r w:rsidRPr="009458F4" w:rsidDel="00490F48">
          <w:rPr>
            <w:rFonts w:ascii="Times New Roman" w:hAnsi="Times New Roman" w:cs="Times New Roman"/>
            <w:sz w:val="24"/>
            <w:szCs w:val="24"/>
            <w:rPrChange w:id="1512" w:author="Katrine Henckel Harloff" w:date="2018-10-10T10:26:00Z">
              <w:rPr/>
            </w:rPrChange>
          </w:rPr>
          <w:delText xml:space="preserve">at </w:delText>
        </w:r>
      </w:del>
      <w:r w:rsidRPr="009458F4">
        <w:rPr>
          <w:rFonts w:ascii="Times New Roman" w:hAnsi="Times New Roman" w:cs="Times New Roman"/>
          <w:sz w:val="24"/>
          <w:szCs w:val="24"/>
          <w:rPrChange w:id="1513" w:author="Katrine Henckel Harloff" w:date="2018-10-10T10:26:00Z">
            <w:rPr/>
          </w:rPrChange>
        </w:rPr>
        <w:t>optagelse af lån til afholdelse af omkostninger omfattet af § 70, stk. 3, nr. 2, og stk. 4, sker med henblik på, at Dansk Retursystem A/S på et senere tidspunkt anvender indtægtsført pant til tilbagebetaling af lånet inklusiv renter m.v., og</w:t>
      </w:r>
    </w:p>
    <w:p w:rsidR="006D47F4" w:rsidRPr="009458F4" w:rsidRDefault="006D47F4" w:rsidP="006D47F4">
      <w:pPr>
        <w:rPr>
          <w:rFonts w:ascii="Times New Roman" w:hAnsi="Times New Roman" w:cs="Times New Roman"/>
          <w:sz w:val="24"/>
          <w:szCs w:val="24"/>
          <w:rPrChange w:id="1514" w:author="Katrine Henckel Harloff" w:date="2018-10-10T10:26:00Z">
            <w:rPr/>
          </w:rPrChange>
        </w:rPr>
      </w:pPr>
      <w:r w:rsidRPr="009458F4">
        <w:rPr>
          <w:rFonts w:ascii="Times New Roman" w:hAnsi="Times New Roman" w:cs="Times New Roman"/>
          <w:sz w:val="24"/>
          <w:szCs w:val="24"/>
          <w:rPrChange w:id="1515" w:author="Katrine Henckel Harloff" w:date="2018-10-10T10:26:00Z">
            <w:rPr/>
          </w:rPrChange>
        </w:rPr>
        <w:t xml:space="preserve">2) </w:t>
      </w:r>
      <w:del w:id="1516" w:author="Katrine Henckel Harloff" w:date="2018-10-10T14:37:00Z">
        <w:r w:rsidRPr="009458F4" w:rsidDel="00490F48">
          <w:rPr>
            <w:rFonts w:ascii="Times New Roman" w:hAnsi="Times New Roman" w:cs="Times New Roman"/>
            <w:sz w:val="24"/>
            <w:szCs w:val="24"/>
            <w:rPrChange w:id="1517" w:author="Katrine Henckel Harloff" w:date="2018-10-10T10:26:00Z">
              <w:rPr/>
            </w:rPrChange>
          </w:rPr>
          <w:delText xml:space="preserve">at </w:delText>
        </w:r>
      </w:del>
      <w:r w:rsidRPr="009458F4">
        <w:rPr>
          <w:rFonts w:ascii="Times New Roman" w:hAnsi="Times New Roman" w:cs="Times New Roman"/>
          <w:sz w:val="24"/>
          <w:szCs w:val="24"/>
          <w:rPrChange w:id="1518" w:author="Katrine Henckel Harloff" w:date="2018-10-10T10:26:00Z">
            <w:rPr/>
          </w:rPrChange>
        </w:rPr>
        <w:t>tilbagebetalingen af lån til afholdelse af omkostninger omfattet af § 70, stk. 3, nr. 2, og stk. 4, sikres løbende ved, at der i budgettet anvendes indtægtsført pant til tilbagebetaling af afdrag, renter m.v. på lånet forud for anvendelse af den indtægtsførte pant til formål, som beskrevet i § 71.</w:t>
      </w:r>
    </w:p>
    <w:p w:rsidR="006D47F4" w:rsidRPr="009458F4" w:rsidRDefault="006D47F4" w:rsidP="006D47F4">
      <w:pPr>
        <w:rPr>
          <w:rFonts w:ascii="Times New Roman" w:hAnsi="Times New Roman" w:cs="Times New Roman"/>
          <w:sz w:val="24"/>
          <w:szCs w:val="24"/>
          <w:rPrChange w:id="1519" w:author="Katrine Henckel Harloff" w:date="2018-10-10T10:26:00Z">
            <w:rPr/>
          </w:rPrChange>
        </w:rPr>
      </w:pPr>
      <w:r w:rsidRPr="009458F4">
        <w:rPr>
          <w:rFonts w:ascii="Times New Roman" w:hAnsi="Times New Roman" w:cs="Times New Roman"/>
          <w:sz w:val="24"/>
          <w:szCs w:val="24"/>
          <w:rPrChange w:id="1520" w:author="Katrine Henckel Harloff" w:date="2018-10-10T10:26:00Z">
            <w:rPr/>
          </w:rPrChange>
        </w:rPr>
        <w:lastRenderedPageBreak/>
        <w:t xml:space="preserve">Stk. 4. Dansk Retursystem A/S må kun erhverve fast ejendom og bygninger efter godkendelse af </w:t>
      </w:r>
      <w:del w:id="1521" w:author="Katrine Henckel Harloff" w:date="2018-09-19T08:26:00Z">
        <w:r w:rsidRPr="009458F4" w:rsidDel="00C76407">
          <w:rPr>
            <w:rFonts w:ascii="Times New Roman" w:hAnsi="Times New Roman" w:cs="Times New Roman"/>
            <w:sz w:val="24"/>
            <w:szCs w:val="24"/>
            <w:rPrChange w:id="1522" w:author="Katrine Henckel Harloff" w:date="2018-10-10T10:26:00Z">
              <w:rPr/>
            </w:rPrChange>
          </w:rPr>
          <w:delText>Miljøstyrelsen</w:delText>
        </w:r>
      </w:del>
      <w:ins w:id="1523" w:author="Katrine Henckel Harloff" w:date="2018-10-10T14:38:00Z">
        <w:r w:rsidR="00B53798">
          <w:rPr>
            <w:rFonts w:ascii="Times New Roman" w:hAnsi="Times New Roman" w:cs="Times New Roman"/>
            <w:sz w:val="24"/>
            <w:szCs w:val="24"/>
          </w:rPr>
          <w:t>m</w:t>
        </w:r>
      </w:ins>
      <w:ins w:id="1524"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525" w:author="Katrine Henckel Harloff" w:date="2018-10-10T10:26:00Z">
            <w:rPr/>
          </w:rPrChange>
        </w:rPr>
        <w:t>.</w:t>
      </w:r>
    </w:p>
    <w:p w:rsidR="006D47F4" w:rsidRPr="009458F4" w:rsidRDefault="006D47F4" w:rsidP="006D47F4">
      <w:pPr>
        <w:rPr>
          <w:rFonts w:ascii="Times New Roman" w:hAnsi="Times New Roman" w:cs="Times New Roman"/>
          <w:sz w:val="24"/>
          <w:szCs w:val="24"/>
          <w:rPrChange w:id="1526" w:author="Katrine Henckel Harloff" w:date="2018-10-10T10:26:00Z">
            <w:rPr/>
          </w:rPrChange>
        </w:rPr>
      </w:pPr>
      <w:r w:rsidRPr="009458F4">
        <w:rPr>
          <w:rFonts w:ascii="Times New Roman" w:hAnsi="Times New Roman" w:cs="Times New Roman"/>
          <w:sz w:val="24"/>
          <w:szCs w:val="24"/>
          <w:rPrChange w:id="1527" w:author="Katrine Henckel Harloff" w:date="2018-10-10T10:26:00Z">
            <w:rPr/>
          </w:rPrChange>
        </w:rPr>
        <w:t>Stk. 5. Gebyrer og pant, indbetalt til Dansk Retursystem A/S og renter heraf, skal anbringes på en konto i et pengeinstitut og må alene anvendes til betaling af omkostninger og pantudbetalinger efter reglerne i bekendtgørelsen.</w:t>
      </w:r>
    </w:p>
    <w:p w:rsidR="006D47F4" w:rsidRPr="009458F4" w:rsidRDefault="006D47F4" w:rsidP="006D47F4">
      <w:pPr>
        <w:rPr>
          <w:rFonts w:ascii="Times New Roman" w:hAnsi="Times New Roman" w:cs="Times New Roman"/>
          <w:sz w:val="24"/>
          <w:szCs w:val="24"/>
          <w:rPrChange w:id="1528" w:author="Katrine Henckel Harloff" w:date="2018-10-10T10:26:00Z">
            <w:rPr/>
          </w:rPrChange>
        </w:rPr>
      </w:pPr>
      <w:r w:rsidRPr="009458F4">
        <w:rPr>
          <w:rFonts w:ascii="Times New Roman" w:hAnsi="Times New Roman" w:cs="Times New Roman"/>
          <w:sz w:val="24"/>
          <w:szCs w:val="24"/>
          <w:rPrChange w:id="1529" w:author="Katrine Henckel Harloff" w:date="2018-10-10T10:26:00Z">
            <w:rPr/>
          </w:rPrChange>
        </w:rPr>
        <w:t>§ 79. Dansk Retursystem A/S må ikke drive anden virksomhed end administration m.v. af de ordninger, som er omfattet af reglerne i denne bekendtgørelse og loven eller påtage sig forpligtelser, herunder afholde omkostninger, som ikke vedrører denne administration m.v., jf. dog stk. 2-4.</w:t>
      </w:r>
    </w:p>
    <w:p w:rsidR="006D47F4" w:rsidRPr="009458F4" w:rsidRDefault="006D47F4" w:rsidP="006D47F4">
      <w:pPr>
        <w:rPr>
          <w:rFonts w:ascii="Times New Roman" w:hAnsi="Times New Roman" w:cs="Times New Roman"/>
          <w:sz w:val="24"/>
          <w:szCs w:val="24"/>
          <w:rPrChange w:id="1530" w:author="Katrine Henckel Harloff" w:date="2018-10-10T10:26:00Z">
            <w:rPr/>
          </w:rPrChange>
        </w:rPr>
      </w:pPr>
      <w:r w:rsidRPr="009458F4">
        <w:rPr>
          <w:rFonts w:ascii="Times New Roman" w:hAnsi="Times New Roman" w:cs="Times New Roman"/>
          <w:sz w:val="24"/>
          <w:szCs w:val="24"/>
          <w:rPrChange w:id="1531" w:author="Katrine Henckel Harloff" w:date="2018-10-10T10:26:00Z">
            <w:rPr/>
          </w:rPrChange>
        </w:rPr>
        <w:t xml:space="preserve">Stk. 2. </w:t>
      </w:r>
      <w:del w:id="1532" w:author="Katrine Henckel Harloff" w:date="2018-09-19T08:26:00Z">
        <w:r w:rsidRPr="009458F4" w:rsidDel="00C76407">
          <w:rPr>
            <w:rFonts w:ascii="Times New Roman" w:hAnsi="Times New Roman" w:cs="Times New Roman"/>
            <w:sz w:val="24"/>
            <w:szCs w:val="24"/>
            <w:rPrChange w:id="1533" w:author="Katrine Henckel Harloff" w:date="2018-10-10T10:26:00Z">
              <w:rPr/>
            </w:rPrChange>
          </w:rPr>
          <w:delText>Miljøstyrelsen</w:delText>
        </w:r>
      </w:del>
      <w:ins w:id="1534"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535" w:author="Katrine Henckel Harloff" w:date="2018-10-10T10:26:00Z">
            <w:rPr/>
          </w:rPrChange>
        </w:rPr>
        <w:t xml:space="preserve"> kan godkende, at Dansk Retursystem A/S udfører aktiviteter, herunder erhverver materiel og know-how, som har en naturlig tilknytning til de opgaver, som Dansk Retursystem A/S varetager efter denne bekendtgørelse, herunder aktiviteter, der har til formål at sikre, at andre pantbærende emballager kan modtages i returautomater.</w:t>
      </w:r>
    </w:p>
    <w:p w:rsidR="006D47F4" w:rsidRPr="009458F4" w:rsidRDefault="006D47F4" w:rsidP="006D47F4">
      <w:pPr>
        <w:rPr>
          <w:rFonts w:ascii="Times New Roman" w:hAnsi="Times New Roman" w:cs="Times New Roman"/>
          <w:sz w:val="24"/>
          <w:szCs w:val="24"/>
          <w:rPrChange w:id="1536" w:author="Katrine Henckel Harloff" w:date="2018-10-10T10:26:00Z">
            <w:rPr/>
          </w:rPrChange>
        </w:rPr>
      </w:pPr>
      <w:r w:rsidRPr="009458F4">
        <w:rPr>
          <w:rFonts w:ascii="Times New Roman" w:hAnsi="Times New Roman" w:cs="Times New Roman"/>
          <w:sz w:val="24"/>
          <w:szCs w:val="24"/>
          <w:rPrChange w:id="1537" w:author="Katrine Henckel Harloff" w:date="2018-10-10T10:26:00Z">
            <w:rPr/>
          </w:rPrChange>
        </w:rPr>
        <w:t xml:space="preserve">Stk. 3. Som en naturlig tilknyttet aktivitet kan Dansk Retursystem A/S dog indsamle tomme genpåfyldelige emballager uden </w:t>
      </w:r>
      <w:del w:id="1538" w:author="Katrine Henckel Harloff" w:date="2018-09-19T08:26:00Z">
        <w:r w:rsidRPr="009458F4" w:rsidDel="00C76407">
          <w:rPr>
            <w:rFonts w:ascii="Times New Roman" w:hAnsi="Times New Roman" w:cs="Times New Roman"/>
            <w:sz w:val="24"/>
            <w:szCs w:val="24"/>
            <w:rPrChange w:id="1539" w:author="Katrine Henckel Harloff" w:date="2018-10-10T10:26:00Z">
              <w:rPr/>
            </w:rPrChange>
          </w:rPr>
          <w:delText>Miljøstyrelsen</w:delText>
        </w:r>
      </w:del>
      <w:ins w:id="1540" w:author="Katrine Henckel Harloff" w:date="2018-10-10T14:38:00Z">
        <w:r w:rsidR="00B53798">
          <w:rPr>
            <w:rFonts w:ascii="Times New Roman" w:hAnsi="Times New Roman" w:cs="Times New Roman"/>
            <w:sz w:val="24"/>
            <w:szCs w:val="24"/>
          </w:rPr>
          <w:t>m</w:t>
        </w:r>
      </w:ins>
      <w:ins w:id="1541"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542" w:author="Katrine Henckel Harloff" w:date="2018-10-10T10:26:00Z">
            <w:rPr/>
          </w:rPrChange>
        </w:rPr>
        <w:t>s godkendelse, jf. dog § 8, stk. 3-5. Det er en betingelse, at Dansk Retursystem A/S forinden har indgået aftale med en eller flere udbydere, som tilbagetager den pågældende emballage med henblik på, at den genbruges, jf. § 7, stk. 1-2.</w:t>
      </w:r>
    </w:p>
    <w:p w:rsidR="006D47F4" w:rsidRPr="009458F4" w:rsidRDefault="006D47F4" w:rsidP="006D47F4">
      <w:pPr>
        <w:rPr>
          <w:rFonts w:ascii="Times New Roman" w:hAnsi="Times New Roman" w:cs="Times New Roman"/>
          <w:sz w:val="24"/>
          <w:szCs w:val="24"/>
          <w:rPrChange w:id="1543" w:author="Katrine Henckel Harloff" w:date="2018-10-10T10:26:00Z">
            <w:rPr/>
          </w:rPrChange>
        </w:rPr>
      </w:pPr>
      <w:r w:rsidRPr="009458F4">
        <w:rPr>
          <w:rFonts w:ascii="Times New Roman" w:hAnsi="Times New Roman" w:cs="Times New Roman"/>
          <w:sz w:val="24"/>
          <w:szCs w:val="24"/>
          <w:rPrChange w:id="1544" w:author="Katrine Henckel Harloff" w:date="2018-10-10T10:26:00Z">
            <w:rPr/>
          </w:rPrChange>
        </w:rPr>
        <w:t xml:space="preserve">Stk. 4. </w:t>
      </w:r>
      <w:del w:id="1545" w:author="Katrine Henckel Harloff" w:date="2018-09-19T08:26:00Z">
        <w:r w:rsidRPr="009458F4" w:rsidDel="00C76407">
          <w:rPr>
            <w:rFonts w:ascii="Times New Roman" w:hAnsi="Times New Roman" w:cs="Times New Roman"/>
            <w:sz w:val="24"/>
            <w:szCs w:val="24"/>
            <w:rPrChange w:id="1546" w:author="Katrine Henckel Harloff" w:date="2018-10-10T10:26:00Z">
              <w:rPr/>
            </w:rPrChange>
          </w:rPr>
          <w:delText>Miljøstyrelsen</w:delText>
        </w:r>
      </w:del>
      <w:ins w:id="1547"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548" w:author="Katrine Henckel Harloff" w:date="2018-10-10T10:26:00Z">
            <w:rPr/>
          </w:rPrChange>
        </w:rPr>
        <w:t xml:space="preserve"> kan endvidere godkende, at Dansk Retursystem A/S varetager aktiviteter i forbindelse med tilsynet efter denne bekendtgørelse, herunder opbevaring af emballager, som er beslaglagt eller taget i bevaring, samt destruktion af disse emballager i det omfang emballagerne ikke lovliggøres eller bortsælges på auktion i overensstemmelse med lovens § 111 a, stk. 4.</w:t>
      </w:r>
    </w:p>
    <w:p w:rsidR="006D47F4" w:rsidRPr="009458F4" w:rsidRDefault="006D47F4" w:rsidP="006D47F4">
      <w:pPr>
        <w:rPr>
          <w:rFonts w:ascii="Times New Roman" w:hAnsi="Times New Roman" w:cs="Times New Roman"/>
          <w:sz w:val="24"/>
          <w:szCs w:val="24"/>
          <w:rPrChange w:id="1549" w:author="Katrine Henckel Harloff" w:date="2018-10-10T10:26:00Z">
            <w:rPr/>
          </w:rPrChange>
        </w:rPr>
      </w:pPr>
      <w:r w:rsidRPr="009458F4">
        <w:rPr>
          <w:rFonts w:ascii="Times New Roman" w:hAnsi="Times New Roman" w:cs="Times New Roman"/>
          <w:sz w:val="24"/>
          <w:szCs w:val="24"/>
          <w:rPrChange w:id="1550" w:author="Katrine Henckel Harloff" w:date="2018-10-10T10:26:00Z">
            <w:rPr/>
          </w:rPrChange>
        </w:rPr>
        <w:t xml:space="preserve">Stk. 5. </w:t>
      </w:r>
      <w:del w:id="1551" w:author="Katrine Henckel Harloff" w:date="2018-09-19T08:26:00Z">
        <w:r w:rsidRPr="009458F4" w:rsidDel="00C76407">
          <w:rPr>
            <w:rFonts w:ascii="Times New Roman" w:hAnsi="Times New Roman" w:cs="Times New Roman"/>
            <w:sz w:val="24"/>
            <w:szCs w:val="24"/>
            <w:rPrChange w:id="1552" w:author="Katrine Henckel Harloff" w:date="2018-10-10T10:26:00Z">
              <w:rPr/>
            </w:rPrChange>
          </w:rPr>
          <w:delText>Miljøstyrelsen</w:delText>
        </w:r>
      </w:del>
      <w:ins w:id="1553"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554" w:author="Katrine Henckel Harloff" w:date="2018-10-10T10:26:00Z">
            <w:rPr/>
          </w:rPrChange>
        </w:rPr>
        <w:t xml:space="preserve"> kan gøre en godkendelse efter stk. 2 og 4 betinget og fastsætte nærmere vilkår, herunder vilkår om, at</w:t>
      </w:r>
    </w:p>
    <w:p w:rsidR="006D47F4" w:rsidRPr="009458F4" w:rsidRDefault="006D47F4" w:rsidP="006D47F4">
      <w:pPr>
        <w:rPr>
          <w:rFonts w:ascii="Times New Roman" w:hAnsi="Times New Roman" w:cs="Times New Roman"/>
          <w:sz w:val="24"/>
          <w:szCs w:val="24"/>
          <w:rPrChange w:id="1555" w:author="Katrine Henckel Harloff" w:date="2018-10-10T10:26:00Z">
            <w:rPr/>
          </w:rPrChange>
        </w:rPr>
      </w:pPr>
      <w:r w:rsidRPr="009458F4">
        <w:rPr>
          <w:rFonts w:ascii="Times New Roman" w:hAnsi="Times New Roman" w:cs="Times New Roman"/>
          <w:sz w:val="24"/>
          <w:szCs w:val="24"/>
          <w:rPrChange w:id="1556" w:author="Katrine Henckel Harloff" w:date="2018-10-10T10:26:00Z">
            <w:rPr/>
          </w:rPrChange>
        </w:rPr>
        <w:t>1) Dansk Retursystem A/S skal føre et særskilt regnskab m.v. for aktiviteterne,</w:t>
      </w:r>
    </w:p>
    <w:p w:rsidR="006D47F4" w:rsidRPr="009458F4" w:rsidRDefault="006D47F4" w:rsidP="006D47F4">
      <w:pPr>
        <w:rPr>
          <w:rFonts w:ascii="Times New Roman" w:hAnsi="Times New Roman" w:cs="Times New Roman"/>
          <w:sz w:val="24"/>
          <w:szCs w:val="24"/>
          <w:rPrChange w:id="1557" w:author="Katrine Henckel Harloff" w:date="2018-10-10T10:26:00Z">
            <w:rPr/>
          </w:rPrChange>
        </w:rPr>
      </w:pPr>
      <w:r w:rsidRPr="009458F4">
        <w:rPr>
          <w:rFonts w:ascii="Times New Roman" w:hAnsi="Times New Roman" w:cs="Times New Roman"/>
          <w:sz w:val="24"/>
          <w:szCs w:val="24"/>
          <w:rPrChange w:id="1558" w:author="Katrine Henckel Harloff" w:date="2018-10-10T10:26:00Z">
            <w:rPr/>
          </w:rPrChange>
        </w:rPr>
        <w:t>2) Dansk Retursystem A/S’ omkostninger forbundet med aktiviteterne</w:t>
      </w:r>
      <w:del w:id="1559" w:author="Katrine Henckel Harloff" w:date="2018-10-10T14:38:00Z">
        <w:r w:rsidRPr="009458F4" w:rsidDel="00B53798">
          <w:rPr>
            <w:rFonts w:ascii="Times New Roman" w:hAnsi="Times New Roman" w:cs="Times New Roman"/>
            <w:sz w:val="24"/>
            <w:szCs w:val="24"/>
            <w:rPrChange w:id="1560" w:author="Katrine Henckel Harloff" w:date="2018-10-10T10:26:00Z">
              <w:rPr/>
            </w:rPrChange>
          </w:rPr>
          <w:delText>,</w:delText>
        </w:r>
      </w:del>
      <w:r w:rsidRPr="009458F4">
        <w:rPr>
          <w:rFonts w:ascii="Times New Roman" w:hAnsi="Times New Roman" w:cs="Times New Roman"/>
          <w:sz w:val="24"/>
          <w:szCs w:val="24"/>
          <w:rPrChange w:id="1561" w:author="Katrine Henckel Harloff" w:date="2018-10-10T10:26:00Z">
            <w:rPr/>
          </w:rPrChange>
        </w:rPr>
        <w:t xml:space="preserve"> skal finansieres af de brugere, som må antages at have gavn af aktiviteterne,</w:t>
      </w:r>
    </w:p>
    <w:p w:rsidR="006D47F4" w:rsidRPr="009458F4" w:rsidRDefault="006D47F4" w:rsidP="006D47F4">
      <w:pPr>
        <w:rPr>
          <w:rFonts w:ascii="Times New Roman" w:hAnsi="Times New Roman" w:cs="Times New Roman"/>
          <w:sz w:val="24"/>
          <w:szCs w:val="24"/>
          <w:rPrChange w:id="1562" w:author="Katrine Henckel Harloff" w:date="2018-10-10T10:26:00Z">
            <w:rPr/>
          </w:rPrChange>
        </w:rPr>
      </w:pPr>
      <w:r w:rsidRPr="009458F4">
        <w:rPr>
          <w:rFonts w:ascii="Times New Roman" w:hAnsi="Times New Roman" w:cs="Times New Roman"/>
          <w:sz w:val="24"/>
          <w:szCs w:val="24"/>
          <w:rPrChange w:id="1563" w:author="Katrine Henckel Harloff" w:date="2018-10-10T10:26:00Z">
            <w:rPr/>
          </w:rPrChange>
        </w:rPr>
        <w:t>3) Dansk Retursystem A/S skal stille sikkerhed for de økonomiske forpligtelser, som Dansk Retursystem A/S påtager sig i forbindelse med aktiviteterne,</w:t>
      </w:r>
    </w:p>
    <w:p w:rsidR="006D47F4" w:rsidRPr="009458F4" w:rsidRDefault="006D47F4" w:rsidP="006D47F4">
      <w:pPr>
        <w:rPr>
          <w:rFonts w:ascii="Times New Roman" w:hAnsi="Times New Roman" w:cs="Times New Roman"/>
          <w:sz w:val="24"/>
          <w:szCs w:val="24"/>
          <w:rPrChange w:id="1564" w:author="Katrine Henckel Harloff" w:date="2018-10-10T10:26:00Z">
            <w:rPr/>
          </w:rPrChange>
        </w:rPr>
      </w:pPr>
      <w:r w:rsidRPr="009458F4">
        <w:rPr>
          <w:rFonts w:ascii="Times New Roman" w:hAnsi="Times New Roman" w:cs="Times New Roman"/>
          <w:sz w:val="24"/>
          <w:szCs w:val="24"/>
          <w:rPrChange w:id="1565" w:author="Katrine Henckel Harloff" w:date="2018-10-10T10:26:00Z">
            <w:rPr/>
          </w:rPrChange>
        </w:rPr>
        <w:t xml:space="preserve">4) Dansk Retursystem A/S skal ophøre med aktiviteterne uden yderligere varsel, hvis </w:t>
      </w:r>
      <w:del w:id="1566" w:author="Katrine Henckel Harloff" w:date="2018-09-19T08:26:00Z">
        <w:r w:rsidRPr="009458F4" w:rsidDel="00C76407">
          <w:rPr>
            <w:rFonts w:ascii="Times New Roman" w:hAnsi="Times New Roman" w:cs="Times New Roman"/>
            <w:sz w:val="24"/>
            <w:szCs w:val="24"/>
            <w:rPrChange w:id="1567" w:author="Katrine Henckel Harloff" w:date="2018-10-10T10:26:00Z">
              <w:rPr/>
            </w:rPrChange>
          </w:rPr>
          <w:delText>Miljøstyrelsen</w:delText>
        </w:r>
      </w:del>
      <w:ins w:id="1568" w:author="Katrine Henckel Harloff" w:date="2018-10-10T14:39:00Z">
        <w:r w:rsidR="000319C9">
          <w:rPr>
            <w:rFonts w:ascii="Times New Roman" w:hAnsi="Times New Roman" w:cs="Times New Roman"/>
            <w:sz w:val="24"/>
            <w:szCs w:val="24"/>
          </w:rPr>
          <w:t>m</w:t>
        </w:r>
      </w:ins>
      <w:ins w:id="1569"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570" w:author="Katrine Henckel Harloff" w:date="2018-10-10T10:26:00Z">
            <w:rPr/>
          </w:rPrChange>
        </w:rPr>
        <w:t xml:space="preserve"> vurderer, at de er uforenelige med lovgivningen, herunder EU-retten, og</w:t>
      </w:r>
    </w:p>
    <w:p w:rsidR="006D47F4" w:rsidRPr="009458F4" w:rsidRDefault="006D47F4" w:rsidP="006D47F4">
      <w:pPr>
        <w:rPr>
          <w:rFonts w:ascii="Times New Roman" w:hAnsi="Times New Roman" w:cs="Times New Roman"/>
          <w:sz w:val="24"/>
          <w:szCs w:val="24"/>
          <w:rPrChange w:id="1571" w:author="Katrine Henckel Harloff" w:date="2018-10-10T10:26:00Z">
            <w:rPr/>
          </w:rPrChange>
        </w:rPr>
      </w:pPr>
      <w:r w:rsidRPr="009458F4">
        <w:rPr>
          <w:rFonts w:ascii="Times New Roman" w:hAnsi="Times New Roman" w:cs="Times New Roman"/>
          <w:sz w:val="24"/>
          <w:szCs w:val="24"/>
          <w:rPrChange w:id="1572" w:author="Katrine Henckel Harloff" w:date="2018-10-10T10:26:00Z">
            <w:rPr/>
          </w:rPrChange>
        </w:rPr>
        <w:t>5) aktiviteterne er tidsbegrænsede.</w:t>
      </w:r>
    </w:p>
    <w:p w:rsidR="006D47F4" w:rsidRPr="009458F4" w:rsidRDefault="006D47F4" w:rsidP="006D47F4">
      <w:pPr>
        <w:rPr>
          <w:rFonts w:ascii="Times New Roman" w:hAnsi="Times New Roman" w:cs="Times New Roman"/>
          <w:sz w:val="24"/>
          <w:szCs w:val="24"/>
          <w:rPrChange w:id="1573" w:author="Katrine Henckel Harloff" w:date="2018-10-10T10:26:00Z">
            <w:rPr/>
          </w:rPrChange>
        </w:rPr>
      </w:pPr>
      <w:r w:rsidRPr="009458F4">
        <w:rPr>
          <w:rFonts w:ascii="Times New Roman" w:hAnsi="Times New Roman" w:cs="Times New Roman"/>
          <w:sz w:val="24"/>
          <w:szCs w:val="24"/>
          <w:rPrChange w:id="1574" w:author="Katrine Henckel Harloff" w:date="2018-10-10T10:26:00Z">
            <w:rPr/>
          </w:rPrChange>
        </w:rPr>
        <w:t xml:space="preserve">Kapitel 17 </w:t>
      </w:r>
    </w:p>
    <w:p w:rsidR="006D47F4" w:rsidRPr="009458F4" w:rsidRDefault="006D47F4" w:rsidP="006D47F4">
      <w:pPr>
        <w:rPr>
          <w:rFonts w:ascii="Times New Roman" w:hAnsi="Times New Roman" w:cs="Times New Roman"/>
          <w:sz w:val="24"/>
          <w:szCs w:val="24"/>
          <w:rPrChange w:id="1575" w:author="Katrine Henckel Harloff" w:date="2018-10-10T10:26:00Z">
            <w:rPr/>
          </w:rPrChange>
        </w:rPr>
      </w:pPr>
      <w:r w:rsidRPr="009458F4">
        <w:rPr>
          <w:rFonts w:ascii="Times New Roman" w:hAnsi="Times New Roman" w:cs="Times New Roman"/>
          <w:sz w:val="24"/>
          <w:szCs w:val="24"/>
          <w:rPrChange w:id="1576" w:author="Katrine Henckel Harloff" w:date="2018-10-10T10:26:00Z">
            <w:rPr/>
          </w:rPrChange>
        </w:rPr>
        <w:t>Revisionsselskabet</w:t>
      </w:r>
    </w:p>
    <w:p w:rsidR="006D47F4" w:rsidRPr="009458F4" w:rsidRDefault="006D47F4" w:rsidP="006D47F4">
      <w:pPr>
        <w:rPr>
          <w:rFonts w:ascii="Times New Roman" w:hAnsi="Times New Roman" w:cs="Times New Roman"/>
          <w:sz w:val="24"/>
          <w:szCs w:val="24"/>
          <w:rPrChange w:id="1577" w:author="Katrine Henckel Harloff" w:date="2018-10-10T10:26:00Z">
            <w:rPr/>
          </w:rPrChange>
        </w:rPr>
      </w:pPr>
      <w:r w:rsidRPr="009458F4">
        <w:rPr>
          <w:rFonts w:ascii="Times New Roman" w:hAnsi="Times New Roman" w:cs="Times New Roman"/>
          <w:sz w:val="24"/>
          <w:szCs w:val="24"/>
          <w:rPrChange w:id="1578" w:author="Katrine Henckel Harloff" w:date="2018-10-10T10:26:00Z">
            <w:rPr/>
          </w:rPrChange>
        </w:rPr>
        <w:lastRenderedPageBreak/>
        <w:t xml:space="preserve">§ 80. Dansk Retursystem A/S indgår aftale med en af Dansk Retursystem A/S uafhængig statsautoriseret eller registreret revisor (revisionsselskabet) om udbyderes, mellemhandleres og distributørers indberetning af oplysninger til revisionsselskabet om markedsførte emballager, om operatørens videregivelse af data om returnerede og indsamlede engangsemballager, jf. § 58, stk. 1, og § 59, stk. 1, og om revisionsselskabets opbevaring, bearbejdning og videregivelse af oplysninger i overensstemmelse med reglerne i denne bekendtgørelse. Revisionsselskabet må ikke samtidig være revisor for Dansk Retursystem A/S eller virksomheder, som er repræsenteret i Dansk Retursystem A/S' bestyrelse. Dansk Retursystem A/S sender et eksemplar af den gældende aftale til </w:t>
      </w:r>
      <w:del w:id="1579" w:author="Katrine Henckel Harloff" w:date="2018-09-19T08:27:00Z">
        <w:r w:rsidRPr="009458F4" w:rsidDel="00C76407">
          <w:rPr>
            <w:rFonts w:ascii="Times New Roman" w:hAnsi="Times New Roman" w:cs="Times New Roman"/>
            <w:sz w:val="24"/>
            <w:szCs w:val="24"/>
            <w:rPrChange w:id="1580" w:author="Katrine Henckel Harloff" w:date="2018-10-10T10:26:00Z">
              <w:rPr/>
            </w:rPrChange>
          </w:rPr>
          <w:delText>Miljøstyrelsen</w:delText>
        </w:r>
      </w:del>
      <w:ins w:id="1581" w:author="Katrine Henckel Harloff" w:date="2018-10-10T14:39:00Z">
        <w:r w:rsidR="000319C9">
          <w:rPr>
            <w:rFonts w:ascii="Times New Roman" w:hAnsi="Times New Roman" w:cs="Times New Roman"/>
            <w:sz w:val="24"/>
            <w:szCs w:val="24"/>
          </w:rPr>
          <w:t>m</w:t>
        </w:r>
      </w:ins>
      <w:ins w:id="158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583" w:author="Katrine Henckel Harloff" w:date="2018-10-10T10:26:00Z">
            <w:rPr/>
          </w:rPrChange>
        </w:rPr>
        <w:t xml:space="preserve"> til orientering.</w:t>
      </w:r>
    </w:p>
    <w:p w:rsidR="006D47F4" w:rsidRPr="009458F4" w:rsidRDefault="006D47F4" w:rsidP="006D47F4">
      <w:pPr>
        <w:rPr>
          <w:rFonts w:ascii="Times New Roman" w:hAnsi="Times New Roman" w:cs="Times New Roman"/>
          <w:sz w:val="24"/>
          <w:szCs w:val="24"/>
          <w:rPrChange w:id="1584" w:author="Katrine Henckel Harloff" w:date="2018-10-10T10:26:00Z">
            <w:rPr/>
          </w:rPrChange>
        </w:rPr>
      </w:pPr>
      <w:r w:rsidRPr="009458F4">
        <w:rPr>
          <w:rFonts w:ascii="Times New Roman" w:hAnsi="Times New Roman" w:cs="Times New Roman"/>
          <w:sz w:val="24"/>
          <w:szCs w:val="24"/>
          <w:rPrChange w:id="1585" w:author="Katrine Henckel Harloff" w:date="2018-10-10T10:26:00Z">
            <w:rPr/>
          </w:rPrChange>
        </w:rPr>
        <w:t>Stk. 2. Dansk Retursystem A/S underretter samtlige udbydere, mellemhandlere og distributører om, til hvilket revisionsselskab indberetning skal ske.</w:t>
      </w:r>
    </w:p>
    <w:p w:rsidR="006D47F4" w:rsidRPr="009458F4" w:rsidRDefault="006D47F4" w:rsidP="006D47F4">
      <w:pPr>
        <w:rPr>
          <w:rFonts w:ascii="Times New Roman" w:hAnsi="Times New Roman" w:cs="Times New Roman"/>
          <w:sz w:val="24"/>
          <w:szCs w:val="24"/>
          <w:rPrChange w:id="1586" w:author="Katrine Henckel Harloff" w:date="2018-10-10T10:26:00Z">
            <w:rPr/>
          </w:rPrChange>
        </w:rPr>
      </w:pPr>
      <w:r w:rsidRPr="009458F4">
        <w:rPr>
          <w:rFonts w:ascii="Times New Roman" w:hAnsi="Times New Roman" w:cs="Times New Roman"/>
          <w:sz w:val="24"/>
          <w:szCs w:val="24"/>
          <w:rPrChange w:id="1587" w:author="Katrine Henckel Harloff" w:date="2018-10-10T10:26:00Z">
            <w:rPr/>
          </w:rPrChange>
        </w:rPr>
        <w:t>§ 81. Dansk Retursystem A/S fastlægger i samarbejde med revisionsselskabet en kontrolinstruks med henblik på, at revisionsselskabet kan foretage afstemning og analyse af sandsynligheden for, at de af udbyderne, mellemhandlerne og distributørerne indberettede oplysninger er korrekte.</w:t>
      </w:r>
    </w:p>
    <w:p w:rsidR="006D47F4" w:rsidRPr="009458F4" w:rsidRDefault="006D47F4" w:rsidP="006D47F4">
      <w:pPr>
        <w:rPr>
          <w:rFonts w:ascii="Times New Roman" w:hAnsi="Times New Roman" w:cs="Times New Roman"/>
          <w:sz w:val="24"/>
          <w:szCs w:val="24"/>
          <w:rPrChange w:id="1588" w:author="Katrine Henckel Harloff" w:date="2018-10-10T10:26:00Z">
            <w:rPr/>
          </w:rPrChange>
        </w:rPr>
      </w:pPr>
      <w:r w:rsidRPr="009458F4">
        <w:rPr>
          <w:rFonts w:ascii="Times New Roman" w:hAnsi="Times New Roman" w:cs="Times New Roman"/>
          <w:sz w:val="24"/>
          <w:szCs w:val="24"/>
          <w:rPrChange w:id="1589" w:author="Katrine Henckel Harloff" w:date="2018-10-10T10:26:00Z">
            <w:rPr/>
          </w:rPrChange>
        </w:rPr>
        <w:t>Stk. 2. Revisionsselskabet giver Dansk Retursystem A/S meddelelse om afvigelser fra forventede og sædvanlige indberetninger fra udbydere, mellemhandlere og distributører om markedsførte emballager fordelt på salgsgrupper. Dansk Retursystem A/S anmoder i fornødent omfang revisionsselskabet om at indhente yderligere oplysninger hos udbyderen, mellemhandleren eller distributøren. Revisionsselskabet videregiver de indhentede yderligere oplysninger til Dansk Retursystem A/S med henblik på, at Dansk Retursystem A/S kan søge årsagen til afvigelserne klarlagt.</w:t>
      </w:r>
    </w:p>
    <w:p w:rsidR="006D47F4" w:rsidRPr="009458F4" w:rsidRDefault="006D47F4" w:rsidP="006D47F4">
      <w:pPr>
        <w:rPr>
          <w:rFonts w:ascii="Times New Roman" w:hAnsi="Times New Roman" w:cs="Times New Roman"/>
          <w:sz w:val="24"/>
          <w:szCs w:val="24"/>
          <w:rPrChange w:id="1590" w:author="Katrine Henckel Harloff" w:date="2018-10-10T10:26:00Z">
            <w:rPr/>
          </w:rPrChange>
        </w:rPr>
      </w:pPr>
      <w:r w:rsidRPr="009458F4">
        <w:rPr>
          <w:rFonts w:ascii="Times New Roman" w:hAnsi="Times New Roman" w:cs="Times New Roman"/>
          <w:sz w:val="24"/>
          <w:szCs w:val="24"/>
          <w:rPrChange w:id="1591" w:author="Katrine Henckel Harloff" w:date="2018-10-10T10:26:00Z">
            <w:rPr/>
          </w:rPrChange>
        </w:rPr>
        <w:t xml:space="preserve">Stk. 3. Hvis revisionsselskabet bliver bekendt med, at der er sket væsentlige afvigelser fra de fastlagte procedurer m.v. for videregivelse af data og oplysninger, jf. stk. 1, samt §§ 58, 59, 60 og 83, giver revisionsselskabet </w:t>
      </w:r>
      <w:del w:id="1592" w:author="Katrine Henckel Harloff" w:date="2018-09-19T08:27:00Z">
        <w:r w:rsidRPr="009458F4" w:rsidDel="00C76407">
          <w:rPr>
            <w:rFonts w:ascii="Times New Roman" w:hAnsi="Times New Roman" w:cs="Times New Roman"/>
            <w:sz w:val="24"/>
            <w:szCs w:val="24"/>
            <w:rPrChange w:id="1593" w:author="Katrine Henckel Harloff" w:date="2018-10-10T10:26:00Z">
              <w:rPr/>
            </w:rPrChange>
          </w:rPr>
          <w:delText>Miljøstyrelsen</w:delText>
        </w:r>
      </w:del>
      <w:ins w:id="1594" w:author="Katrine Henckel Harloff" w:date="2018-10-10T14:39:00Z">
        <w:r w:rsidR="00EF23B2">
          <w:rPr>
            <w:rFonts w:ascii="Times New Roman" w:hAnsi="Times New Roman" w:cs="Times New Roman"/>
            <w:sz w:val="24"/>
            <w:szCs w:val="24"/>
          </w:rPr>
          <w:t>m</w:t>
        </w:r>
      </w:ins>
      <w:ins w:id="1595"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596" w:author="Katrine Henckel Harloff" w:date="2018-10-10T10:26:00Z">
            <w:rPr/>
          </w:rPrChange>
        </w:rPr>
        <w:t xml:space="preserve"> underretning herom.</w:t>
      </w:r>
    </w:p>
    <w:p w:rsidR="006D47F4" w:rsidRPr="009458F4" w:rsidRDefault="006D47F4" w:rsidP="006D47F4">
      <w:pPr>
        <w:rPr>
          <w:rFonts w:ascii="Times New Roman" w:hAnsi="Times New Roman" w:cs="Times New Roman"/>
          <w:sz w:val="24"/>
          <w:szCs w:val="24"/>
          <w:rPrChange w:id="1597" w:author="Katrine Henckel Harloff" w:date="2018-10-10T10:26:00Z">
            <w:rPr/>
          </w:rPrChange>
        </w:rPr>
      </w:pPr>
      <w:r w:rsidRPr="009458F4">
        <w:rPr>
          <w:rFonts w:ascii="Times New Roman" w:hAnsi="Times New Roman" w:cs="Times New Roman"/>
          <w:sz w:val="24"/>
          <w:szCs w:val="24"/>
          <w:rPrChange w:id="1598" w:author="Katrine Henckel Harloff" w:date="2018-10-10T10:26:00Z">
            <w:rPr/>
          </w:rPrChange>
        </w:rPr>
        <w:t>§ 82. Revisionsselskabet har pligt til at behandle og opbevare oplysninger, der indberettes til selskabet efter reglerne i denne bekendtgørelse, på betryggende vis med henblik på bl.a. at undgå, at uvedkommende kan skaffe sig adgang til oplysningerne og andet misbrug. Tilsvarende gælder oplysninger, som måtte være meddelt revisionsselskabet efter tidligere gældende regler.</w:t>
      </w:r>
    </w:p>
    <w:p w:rsidR="006D47F4" w:rsidRPr="009458F4" w:rsidRDefault="006D47F4" w:rsidP="006D47F4">
      <w:pPr>
        <w:rPr>
          <w:rFonts w:ascii="Times New Roman" w:hAnsi="Times New Roman" w:cs="Times New Roman"/>
          <w:sz w:val="24"/>
          <w:szCs w:val="24"/>
          <w:rPrChange w:id="1599" w:author="Katrine Henckel Harloff" w:date="2018-10-10T10:26:00Z">
            <w:rPr/>
          </w:rPrChange>
        </w:rPr>
      </w:pPr>
      <w:r w:rsidRPr="009458F4">
        <w:rPr>
          <w:rFonts w:ascii="Times New Roman" w:hAnsi="Times New Roman" w:cs="Times New Roman"/>
          <w:sz w:val="24"/>
          <w:szCs w:val="24"/>
          <w:rPrChange w:id="1600" w:author="Katrine Henckel Harloff" w:date="2018-10-10T10:26:00Z">
            <w:rPr/>
          </w:rPrChange>
        </w:rPr>
        <w:t xml:space="preserve">Stk. 2. Hvis Dansk Retursystem A/S’ aftale med revisionsselskabet ophører, skal revisionsselskabet sikre, at indberettede og indhentede oplysninger og it-udstyr, som indeholder oplysningerne, alene overdrages til et andet revisionsselskab, som har indgået aftale med Dansk Retursystem A/S efter § 80, stk. 1. Hvis Dansk Retursystem A/S ikke har indgået en aftale med et andet revisionsselskab, skal oplysningerne og it-udstyr, som indeholder oplysningerne, overgives til </w:t>
      </w:r>
      <w:del w:id="1601" w:author="Katrine Henckel Harloff" w:date="2018-09-19T08:27:00Z">
        <w:r w:rsidRPr="009458F4" w:rsidDel="00C76407">
          <w:rPr>
            <w:rFonts w:ascii="Times New Roman" w:hAnsi="Times New Roman" w:cs="Times New Roman"/>
            <w:sz w:val="24"/>
            <w:szCs w:val="24"/>
            <w:rPrChange w:id="1602" w:author="Katrine Henckel Harloff" w:date="2018-10-10T10:26:00Z">
              <w:rPr/>
            </w:rPrChange>
          </w:rPr>
          <w:delText>Miljøstyrelsen</w:delText>
        </w:r>
      </w:del>
      <w:ins w:id="1603" w:author="Katrine Henckel Harloff" w:date="2018-10-10T14:39:00Z">
        <w:r w:rsidR="00EF23B2">
          <w:rPr>
            <w:rFonts w:ascii="Times New Roman" w:hAnsi="Times New Roman" w:cs="Times New Roman"/>
            <w:sz w:val="24"/>
            <w:szCs w:val="24"/>
          </w:rPr>
          <w:t>m</w:t>
        </w:r>
      </w:ins>
      <w:ins w:id="1604"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05" w:author="Katrine Henckel Harloff" w:date="2018-10-10T10:26:00Z">
            <w:rPr/>
          </w:rPrChange>
        </w:rPr>
        <w:t xml:space="preserve">. </w:t>
      </w:r>
      <w:del w:id="1606" w:author="Katrine Henckel Harloff" w:date="2018-09-19T08:27:00Z">
        <w:r w:rsidRPr="009458F4" w:rsidDel="00C76407">
          <w:rPr>
            <w:rFonts w:ascii="Times New Roman" w:hAnsi="Times New Roman" w:cs="Times New Roman"/>
            <w:sz w:val="24"/>
            <w:szCs w:val="24"/>
            <w:rPrChange w:id="1607" w:author="Katrine Henckel Harloff" w:date="2018-10-10T10:26:00Z">
              <w:rPr/>
            </w:rPrChange>
          </w:rPr>
          <w:delText>Miljøstyrelsen</w:delText>
        </w:r>
      </w:del>
      <w:ins w:id="1608"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609" w:author="Katrine Henckel Harloff" w:date="2018-10-10T10:26:00Z">
            <w:rPr/>
          </w:rPrChange>
        </w:rPr>
        <w:t xml:space="preserve"> kan bestemme, at oplysningerne og it-udstyr skal overgives til et andet revisionsselskab eller destrueres.</w:t>
      </w:r>
    </w:p>
    <w:p w:rsidR="006D47F4" w:rsidRPr="009458F4" w:rsidRDefault="006D47F4" w:rsidP="006D47F4">
      <w:pPr>
        <w:rPr>
          <w:rFonts w:ascii="Times New Roman" w:hAnsi="Times New Roman" w:cs="Times New Roman"/>
          <w:sz w:val="24"/>
          <w:szCs w:val="24"/>
          <w:rPrChange w:id="1610" w:author="Katrine Henckel Harloff" w:date="2018-10-10T10:26:00Z">
            <w:rPr/>
          </w:rPrChange>
        </w:rPr>
      </w:pPr>
      <w:r w:rsidRPr="009458F4">
        <w:rPr>
          <w:rFonts w:ascii="Times New Roman" w:hAnsi="Times New Roman" w:cs="Times New Roman"/>
          <w:sz w:val="24"/>
          <w:szCs w:val="24"/>
          <w:rPrChange w:id="1611" w:author="Katrine Henckel Harloff" w:date="2018-10-10T10:26:00Z">
            <w:rPr/>
          </w:rPrChange>
        </w:rPr>
        <w:t xml:space="preserve">Stk. 3. </w:t>
      </w:r>
      <w:del w:id="1612" w:author="Katrine Henckel Harloff" w:date="2018-09-19T08:27:00Z">
        <w:r w:rsidRPr="009458F4" w:rsidDel="00C76407">
          <w:rPr>
            <w:rFonts w:ascii="Times New Roman" w:hAnsi="Times New Roman" w:cs="Times New Roman"/>
            <w:sz w:val="24"/>
            <w:szCs w:val="24"/>
            <w:rPrChange w:id="1613" w:author="Katrine Henckel Harloff" w:date="2018-10-10T10:26:00Z">
              <w:rPr/>
            </w:rPrChange>
          </w:rPr>
          <w:delText>Miljøstyrelsen</w:delText>
        </w:r>
      </w:del>
      <w:ins w:id="1614"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615" w:author="Katrine Henckel Harloff" w:date="2018-10-10T10:26:00Z">
            <w:rPr/>
          </w:rPrChange>
        </w:rPr>
        <w:t xml:space="preserve"> kan påbyde Dansk Retursystem A/S at opsige aftalen med et revisionsselskab, hvis </w:t>
      </w:r>
      <w:ins w:id="1616" w:author="Katrine Henckel Harloff" w:date="2018-10-10T14:40:00Z">
        <w:r w:rsidR="00EF23B2">
          <w:rPr>
            <w:rFonts w:ascii="Times New Roman" w:hAnsi="Times New Roman" w:cs="Times New Roman"/>
            <w:sz w:val="24"/>
            <w:szCs w:val="24"/>
          </w:rPr>
          <w:t xml:space="preserve">miljø- og fødevareministeren </w:t>
        </w:r>
      </w:ins>
      <w:del w:id="1617" w:author="Katrine Henckel Harloff" w:date="2018-10-10T14:40:00Z">
        <w:r w:rsidRPr="009458F4" w:rsidDel="00EF23B2">
          <w:rPr>
            <w:rFonts w:ascii="Times New Roman" w:hAnsi="Times New Roman" w:cs="Times New Roman"/>
            <w:sz w:val="24"/>
            <w:szCs w:val="24"/>
            <w:rPrChange w:id="1618" w:author="Katrine Henckel Harloff" w:date="2018-10-10T10:26:00Z">
              <w:rPr/>
            </w:rPrChange>
          </w:rPr>
          <w:delText xml:space="preserve">styrelsen </w:delText>
        </w:r>
      </w:del>
      <w:r w:rsidRPr="009458F4">
        <w:rPr>
          <w:rFonts w:ascii="Times New Roman" w:hAnsi="Times New Roman" w:cs="Times New Roman"/>
          <w:sz w:val="24"/>
          <w:szCs w:val="24"/>
          <w:rPrChange w:id="1619" w:author="Katrine Henckel Harloff" w:date="2018-10-10T10:26:00Z">
            <w:rPr/>
          </w:rPrChange>
        </w:rPr>
        <w:t>finder, at den indgåede aftale ikke er forenelig med administrationen efter loven eller reglerne i denne bekendtgørelse.</w:t>
      </w:r>
    </w:p>
    <w:p w:rsidR="006D47F4" w:rsidRPr="009458F4" w:rsidRDefault="006D47F4" w:rsidP="006D47F4">
      <w:pPr>
        <w:rPr>
          <w:rFonts w:ascii="Times New Roman" w:hAnsi="Times New Roman" w:cs="Times New Roman"/>
          <w:sz w:val="24"/>
          <w:szCs w:val="24"/>
          <w:rPrChange w:id="1620" w:author="Katrine Henckel Harloff" w:date="2018-10-10T10:26:00Z">
            <w:rPr/>
          </w:rPrChange>
        </w:rPr>
      </w:pPr>
      <w:r w:rsidRPr="009458F4">
        <w:rPr>
          <w:rFonts w:ascii="Times New Roman" w:hAnsi="Times New Roman" w:cs="Times New Roman"/>
          <w:sz w:val="24"/>
          <w:szCs w:val="24"/>
          <w:rPrChange w:id="1621" w:author="Katrine Henckel Harloff" w:date="2018-10-10T10:26:00Z">
            <w:rPr/>
          </w:rPrChange>
        </w:rPr>
        <w:lastRenderedPageBreak/>
        <w:t xml:space="preserve">Instruks for it-sikkerheden i Dansk Retursystem A/S </w:t>
      </w:r>
    </w:p>
    <w:p w:rsidR="006D47F4" w:rsidRPr="009458F4" w:rsidRDefault="006D47F4" w:rsidP="006D47F4">
      <w:pPr>
        <w:rPr>
          <w:rFonts w:ascii="Times New Roman" w:hAnsi="Times New Roman" w:cs="Times New Roman"/>
          <w:sz w:val="24"/>
          <w:szCs w:val="24"/>
          <w:rPrChange w:id="1622" w:author="Katrine Henckel Harloff" w:date="2018-10-10T10:26:00Z">
            <w:rPr/>
          </w:rPrChange>
        </w:rPr>
      </w:pPr>
      <w:r w:rsidRPr="009458F4">
        <w:rPr>
          <w:rFonts w:ascii="Times New Roman" w:hAnsi="Times New Roman" w:cs="Times New Roman"/>
          <w:sz w:val="24"/>
          <w:szCs w:val="24"/>
          <w:rPrChange w:id="1623" w:author="Katrine Henckel Harloff" w:date="2018-10-10T10:26:00Z">
            <w:rPr/>
          </w:rPrChange>
        </w:rPr>
        <w:t>§ 83. Dansk Retursystem A/S fastlægger i samarbejde med selskabets revisor en kontrolinstruks med procedurer for it-sikkerheden hos Dansk Retursystem A/S. Revisoren skal i henhold til kontrolinstruksen foretage en løbende kontrol med henblik på at sikre, at it-sikkerheden samt opbevaring, bearbejdning og videregivelse af data i Dansk Retursystem A/S følger de fastlagte procedurer og reglerne i denne bekendtgørelse.</w:t>
      </w:r>
    </w:p>
    <w:p w:rsidR="006D47F4" w:rsidRPr="009458F4" w:rsidRDefault="006D47F4" w:rsidP="006D47F4">
      <w:pPr>
        <w:rPr>
          <w:rFonts w:ascii="Times New Roman" w:hAnsi="Times New Roman" w:cs="Times New Roman"/>
          <w:sz w:val="24"/>
          <w:szCs w:val="24"/>
          <w:rPrChange w:id="1624" w:author="Katrine Henckel Harloff" w:date="2018-10-10T10:26:00Z">
            <w:rPr/>
          </w:rPrChange>
        </w:rPr>
      </w:pPr>
      <w:r w:rsidRPr="009458F4">
        <w:rPr>
          <w:rFonts w:ascii="Times New Roman" w:hAnsi="Times New Roman" w:cs="Times New Roman"/>
          <w:sz w:val="24"/>
          <w:szCs w:val="24"/>
          <w:rPrChange w:id="1625" w:author="Katrine Henckel Harloff" w:date="2018-10-10T10:26:00Z">
            <w:rPr/>
          </w:rPrChange>
        </w:rPr>
        <w:t xml:space="preserve">Stk. 2. Dansk Retursystem A/S sender et eksemplar af den i stk. 1 nævnte kontrolinstruks til </w:t>
      </w:r>
      <w:del w:id="1626" w:author="Katrine Henckel Harloff" w:date="2018-09-19T08:27:00Z">
        <w:r w:rsidRPr="009458F4" w:rsidDel="00C76407">
          <w:rPr>
            <w:rFonts w:ascii="Times New Roman" w:hAnsi="Times New Roman" w:cs="Times New Roman"/>
            <w:sz w:val="24"/>
            <w:szCs w:val="24"/>
            <w:rPrChange w:id="1627" w:author="Katrine Henckel Harloff" w:date="2018-10-10T10:26:00Z">
              <w:rPr/>
            </w:rPrChange>
          </w:rPr>
          <w:delText>Miljøstyrelsen</w:delText>
        </w:r>
      </w:del>
      <w:ins w:id="1628" w:author="Katrine Henckel Harloff" w:date="2018-10-10T14:40:00Z">
        <w:r w:rsidR="00EF23B2">
          <w:rPr>
            <w:rFonts w:ascii="Times New Roman" w:hAnsi="Times New Roman" w:cs="Times New Roman"/>
            <w:sz w:val="24"/>
            <w:szCs w:val="24"/>
          </w:rPr>
          <w:t>m</w:t>
        </w:r>
      </w:ins>
      <w:ins w:id="1629"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30" w:author="Katrine Henckel Harloff" w:date="2018-10-10T10:26:00Z">
            <w:rPr/>
          </w:rPrChange>
        </w:rPr>
        <w:t xml:space="preserve"> til orientering.</w:t>
      </w:r>
    </w:p>
    <w:p w:rsidR="006D47F4" w:rsidRPr="009458F4" w:rsidRDefault="006D47F4" w:rsidP="006D47F4">
      <w:pPr>
        <w:rPr>
          <w:rFonts w:ascii="Times New Roman" w:hAnsi="Times New Roman" w:cs="Times New Roman"/>
          <w:sz w:val="24"/>
          <w:szCs w:val="24"/>
          <w:rPrChange w:id="1631" w:author="Katrine Henckel Harloff" w:date="2018-10-10T10:26:00Z">
            <w:rPr/>
          </w:rPrChange>
        </w:rPr>
      </w:pPr>
      <w:r w:rsidRPr="009458F4">
        <w:rPr>
          <w:rFonts w:ascii="Times New Roman" w:hAnsi="Times New Roman" w:cs="Times New Roman"/>
          <w:sz w:val="24"/>
          <w:szCs w:val="24"/>
          <w:rPrChange w:id="1632" w:author="Katrine Henckel Harloff" w:date="2018-10-10T10:26:00Z">
            <w:rPr/>
          </w:rPrChange>
        </w:rPr>
        <w:t xml:space="preserve">Kapitel 18 </w:t>
      </w:r>
    </w:p>
    <w:p w:rsidR="006D47F4" w:rsidRPr="009458F4" w:rsidRDefault="006D47F4" w:rsidP="006D47F4">
      <w:pPr>
        <w:rPr>
          <w:rFonts w:ascii="Times New Roman" w:hAnsi="Times New Roman" w:cs="Times New Roman"/>
          <w:sz w:val="24"/>
          <w:szCs w:val="24"/>
          <w:rPrChange w:id="1633" w:author="Katrine Henckel Harloff" w:date="2018-10-10T10:26:00Z">
            <w:rPr/>
          </w:rPrChange>
        </w:rPr>
      </w:pPr>
      <w:r w:rsidRPr="009458F4">
        <w:rPr>
          <w:rFonts w:ascii="Times New Roman" w:hAnsi="Times New Roman" w:cs="Times New Roman"/>
          <w:sz w:val="24"/>
          <w:szCs w:val="24"/>
          <w:rPrChange w:id="1634" w:author="Katrine Henckel Harloff" w:date="2018-10-10T10:26:00Z">
            <w:rPr/>
          </w:rPrChange>
        </w:rPr>
        <w:t>Budget, regnskab og revision m.v. for Dansk Retursystem A/S</w:t>
      </w:r>
    </w:p>
    <w:p w:rsidR="006D47F4" w:rsidRPr="009458F4" w:rsidRDefault="006D47F4" w:rsidP="006D47F4">
      <w:pPr>
        <w:rPr>
          <w:rFonts w:ascii="Times New Roman" w:hAnsi="Times New Roman" w:cs="Times New Roman"/>
          <w:sz w:val="24"/>
          <w:szCs w:val="24"/>
          <w:rPrChange w:id="1635" w:author="Katrine Henckel Harloff" w:date="2018-10-10T10:26:00Z">
            <w:rPr/>
          </w:rPrChange>
        </w:rPr>
      </w:pPr>
      <w:r w:rsidRPr="009458F4">
        <w:rPr>
          <w:rFonts w:ascii="Times New Roman" w:hAnsi="Times New Roman" w:cs="Times New Roman"/>
          <w:sz w:val="24"/>
          <w:szCs w:val="24"/>
          <w:rPrChange w:id="1636" w:author="Katrine Henckel Harloff" w:date="2018-10-10T10:26:00Z">
            <w:rPr/>
          </w:rPrChange>
        </w:rPr>
        <w:t xml:space="preserve">Årsrapport </w:t>
      </w:r>
    </w:p>
    <w:p w:rsidR="006D47F4" w:rsidRPr="009458F4" w:rsidRDefault="006D47F4" w:rsidP="006D47F4">
      <w:pPr>
        <w:rPr>
          <w:rFonts w:ascii="Times New Roman" w:hAnsi="Times New Roman" w:cs="Times New Roman"/>
          <w:sz w:val="24"/>
          <w:szCs w:val="24"/>
          <w:rPrChange w:id="1637" w:author="Katrine Henckel Harloff" w:date="2018-10-10T10:26:00Z">
            <w:rPr/>
          </w:rPrChange>
        </w:rPr>
      </w:pPr>
      <w:r w:rsidRPr="009458F4">
        <w:rPr>
          <w:rFonts w:ascii="Times New Roman" w:hAnsi="Times New Roman" w:cs="Times New Roman"/>
          <w:sz w:val="24"/>
          <w:szCs w:val="24"/>
          <w:rPrChange w:id="1638" w:author="Katrine Henckel Harloff" w:date="2018-10-10T10:26:00Z">
            <w:rPr/>
          </w:rPrChange>
        </w:rPr>
        <w:t>§ 84. Dansk Retursystem A/S er omfattet af de til enhver tid gældende regler om udarbejdelse og revision af årsrapport for aktieselskaber.</w:t>
      </w:r>
    </w:p>
    <w:p w:rsidR="006D47F4" w:rsidRPr="009458F4" w:rsidRDefault="006D47F4" w:rsidP="006D47F4">
      <w:pPr>
        <w:rPr>
          <w:rFonts w:ascii="Times New Roman" w:hAnsi="Times New Roman" w:cs="Times New Roman"/>
          <w:sz w:val="24"/>
          <w:szCs w:val="24"/>
          <w:rPrChange w:id="1639" w:author="Katrine Henckel Harloff" w:date="2018-10-10T10:26:00Z">
            <w:rPr/>
          </w:rPrChange>
        </w:rPr>
      </w:pPr>
      <w:r w:rsidRPr="009458F4">
        <w:rPr>
          <w:rFonts w:ascii="Times New Roman" w:hAnsi="Times New Roman" w:cs="Times New Roman"/>
          <w:sz w:val="24"/>
          <w:szCs w:val="24"/>
          <w:rPrChange w:id="1640" w:author="Katrine Henckel Harloff" w:date="2018-10-10T10:26:00Z">
            <w:rPr/>
          </w:rPrChange>
        </w:rPr>
        <w:t>Stk. 2. Dansk Retursystem A/S skal i årsrapportens ledelsesberetning, ud over hvad der kræves efter de til enhver tid gældende regler om udarbejdelse af årsrapport for aktieselskaber, oplyse om</w:t>
      </w:r>
    </w:p>
    <w:p w:rsidR="006D47F4" w:rsidRPr="009458F4" w:rsidRDefault="006D47F4" w:rsidP="006D47F4">
      <w:pPr>
        <w:rPr>
          <w:rFonts w:ascii="Times New Roman" w:hAnsi="Times New Roman" w:cs="Times New Roman"/>
          <w:sz w:val="24"/>
          <w:szCs w:val="24"/>
          <w:rPrChange w:id="1641" w:author="Katrine Henckel Harloff" w:date="2018-10-10T10:26:00Z">
            <w:rPr/>
          </w:rPrChange>
        </w:rPr>
      </w:pPr>
      <w:r w:rsidRPr="009458F4">
        <w:rPr>
          <w:rFonts w:ascii="Times New Roman" w:hAnsi="Times New Roman" w:cs="Times New Roman"/>
          <w:sz w:val="24"/>
          <w:szCs w:val="24"/>
          <w:rPrChange w:id="1642" w:author="Katrine Henckel Harloff" w:date="2018-10-10T10:26:00Z">
            <w:rPr/>
          </w:rPrChange>
        </w:rPr>
        <w:t>1) returprocenter for emballager til drikkevarer,</w:t>
      </w:r>
    </w:p>
    <w:p w:rsidR="006D47F4" w:rsidRPr="009458F4" w:rsidRDefault="006D47F4" w:rsidP="006D47F4">
      <w:pPr>
        <w:rPr>
          <w:rFonts w:ascii="Times New Roman" w:hAnsi="Times New Roman" w:cs="Times New Roman"/>
          <w:sz w:val="24"/>
          <w:szCs w:val="24"/>
          <w:rPrChange w:id="1643" w:author="Katrine Henckel Harloff" w:date="2018-10-10T10:26:00Z">
            <w:rPr/>
          </w:rPrChange>
        </w:rPr>
      </w:pPr>
      <w:r w:rsidRPr="009458F4">
        <w:rPr>
          <w:rFonts w:ascii="Times New Roman" w:hAnsi="Times New Roman" w:cs="Times New Roman"/>
          <w:sz w:val="24"/>
          <w:szCs w:val="24"/>
          <w:rPrChange w:id="1644" w:author="Katrine Henckel Harloff" w:date="2018-10-10T10:26:00Z">
            <w:rPr/>
          </w:rPrChange>
        </w:rPr>
        <w:t>2) andelen af indberettede salgsmængder for henholdsvis engangsemballager og genpåfyldelige emballager, og</w:t>
      </w:r>
    </w:p>
    <w:p w:rsidR="006D47F4" w:rsidRPr="009458F4" w:rsidRDefault="006D47F4" w:rsidP="006D47F4">
      <w:pPr>
        <w:rPr>
          <w:rFonts w:ascii="Times New Roman" w:hAnsi="Times New Roman" w:cs="Times New Roman"/>
          <w:sz w:val="24"/>
          <w:szCs w:val="24"/>
          <w:rPrChange w:id="1645" w:author="Katrine Henckel Harloff" w:date="2018-10-10T10:26:00Z">
            <w:rPr/>
          </w:rPrChange>
        </w:rPr>
      </w:pPr>
      <w:r w:rsidRPr="009458F4">
        <w:rPr>
          <w:rFonts w:ascii="Times New Roman" w:hAnsi="Times New Roman" w:cs="Times New Roman"/>
          <w:sz w:val="24"/>
          <w:szCs w:val="24"/>
          <w:rPrChange w:id="1646" w:author="Katrine Henckel Harloff" w:date="2018-10-10T10:26:00Z">
            <w:rPr/>
          </w:rPrChange>
        </w:rPr>
        <w:t>3) selskabets mål for produktivitet, effektivitet og sparsommelighed samt status for opnåelsen heraf.</w:t>
      </w:r>
    </w:p>
    <w:p w:rsidR="006D47F4" w:rsidRPr="009458F4" w:rsidRDefault="006D47F4" w:rsidP="006D47F4">
      <w:pPr>
        <w:rPr>
          <w:rFonts w:ascii="Times New Roman" w:hAnsi="Times New Roman" w:cs="Times New Roman"/>
          <w:sz w:val="24"/>
          <w:szCs w:val="24"/>
          <w:rPrChange w:id="1647" w:author="Katrine Henckel Harloff" w:date="2018-10-10T10:26:00Z">
            <w:rPr/>
          </w:rPrChange>
        </w:rPr>
      </w:pPr>
      <w:r w:rsidRPr="009458F4">
        <w:rPr>
          <w:rFonts w:ascii="Times New Roman" w:hAnsi="Times New Roman" w:cs="Times New Roman"/>
          <w:sz w:val="24"/>
          <w:szCs w:val="24"/>
          <w:rPrChange w:id="1648" w:author="Katrine Henckel Harloff" w:date="2018-10-10T10:26:00Z">
            <w:rPr/>
          </w:rPrChange>
        </w:rPr>
        <w:t xml:space="preserve">Stk. 3. </w:t>
      </w:r>
      <w:del w:id="1649" w:author="Katrine Henckel Harloff" w:date="2018-09-19T08:27:00Z">
        <w:r w:rsidRPr="009458F4" w:rsidDel="00C76407">
          <w:rPr>
            <w:rFonts w:ascii="Times New Roman" w:hAnsi="Times New Roman" w:cs="Times New Roman"/>
            <w:sz w:val="24"/>
            <w:szCs w:val="24"/>
            <w:rPrChange w:id="1650" w:author="Katrine Henckel Harloff" w:date="2018-10-10T10:26:00Z">
              <w:rPr/>
            </w:rPrChange>
          </w:rPr>
          <w:delText>Miljøstyrelsen</w:delText>
        </w:r>
      </w:del>
      <w:ins w:id="1651"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652" w:author="Katrine Henckel Harloff" w:date="2018-10-10T10:26:00Z">
            <w:rPr/>
          </w:rPrChange>
        </w:rPr>
        <w:t xml:space="preserve"> kan bestemme, at årsrapportens ledelsesberetning skal indeholde yderligere oplysninger end de i stk. 2, nr. 1-3, anførte.</w:t>
      </w:r>
    </w:p>
    <w:p w:rsidR="006D47F4" w:rsidRPr="009458F4" w:rsidRDefault="006D47F4" w:rsidP="006D47F4">
      <w:pPr>
        <w:rPr>
          <w:rFonts w:ascii="Times New Roman" w:hAnsi="Times New Roman" w:cs="Times New Roman"/>
          <w:sz w:val="24"/>
          <w:szCs w:val="24"/>
          <w:rPrChange w:id="1653" w:author="Katrine Henckel Harloff" w:date="2018-10-10T10:26:00Z">
            <w:rPr/>
          </w:rPrChange>
        </w:rPr>
      </w:pPr>
      <w:r w:rsidRPr="009458F4">
        <w:rPr>
          <w:rFonts w:ascii="Times New Roman" w:hAnsi="Times New Roman" w:cs="Times New Roman"/>
          <w:sz w:val="24"/>
          <w:szCs w:val="24"/>
          <w:rPrChange w:id="1654" w:author="Katrine Henckel Harloff" w:date="2018-10-10T10:26:00Z">
            <w:rPr/>
          </w:rPrChange>
        </w:rPr>
        <w:t xml:space="preserve">Stk. 4. Dansk Retursystem A/S skal indsende den reviderede årsrapport til </w:t>
      </w:r>
      <w:del w:id="1655" w:author="Katrine Henckel Harloff" w:date="2018-09-19T08:27:00Z">
        <w:r w:rsidRPr="009458F4" w:rsidDel="00C76407">
          <w:rPr>
            <w:rFonts w:ascii="Times New Roman" w:hAnsi="Times New Roman" w:cs="Times New Roman"/>
            <w:sz w:val="24"/>
            <w:szCs w:val="24"/>
            <w:rPrChange w:id="1656" w:author="Katrine Henckel Harloff" w:date="2018-10-10T10:26:00Z">
              <w:rPr/>
            </w:rPrChange>
          </w:rPr>
          <w:delText>Miljøstyrelsen</w:delText>
        </w:r>
      </w:del>
      <w:ins w:id="1657" w:author="Katrine Henckel Harloff" w:date="2018-10-10T14:41:00Z">
        <w:r w:rsidR="00EF23B2">
          <w:rPr>
            <w:rFonts w:ascii="Times New Roman" w:hAnsi="Times New Roman" w:cs="Times New Roman"/>
            <w:sz w:val="24"/>
            <w:szCs w:val="24"/>
          </w:rPr>
          <w:t>m</w:t>
        </w:r>
      </w:ins>
      <w:ins w:id="1658"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59" w:author="Katrine Henckel Harloff" w:date="2018-10-10T10:26:00Z">
            <w:rPr/>
          </w:rPrChange>
        </w:rPr>
        <w:t xml:space="preserve"> samtidig med, at årsrapporten indsendes til Erhvervsstyrelsen i henhold til reglerne i årsregnskabsloven.</w:t>
      </w:r>
    </w:p>
    <w:p w:rsidR="006D47F4" w:rsidRPr="009458F4" w:rsidRDefault="006D47F4" w:rsidP="006D47F4">
      <w:pPr>
        <w:rPr>
          <w:rFonts w:ascii="Times New Roman" w:hAnsi="Times New Roman" w:cs="Times New Roman"/>
          <w:sz w:val="24"/>
          <w:szCs w:val="24"/>
          <w:rPrChange w:id="1660" w:author="Katrine Henckel Harloff" w:date="2018-10-10T10:26:00Z">
            <w:rPr/>
          </w:rPrChange>
        </w:rPr>
      </w:pPr>
      <w:r w:rsidRPr="009458F4">
        <w:rPr>
          <w:rFonts w:ascii="Times New Roman" w:hAnsi="Times New Roman" w:cs="Times New Roman"/>
          <w:sz w:val="24"/>
          <w:szCs w:val="24"/>
          <w:rPrChange w:id="1661" w:author="Katrine Henckel Harloff" w:date="2018-10-10T10:26:00Z">
            <w:rPr/>
          </w:rPrChange>
        </w:rPr>
        <w:t xml:space="preserve">Årsrapportering til </w:t>
      </w:r>
      <w:del w:id="1662" w:author="Katrine Henckel Harloff" w:date="2018-09-19T08:27:00Z">
        <w:r w:rsidRPr="009458F4" w:rsidDel="00C76407">
          <w:rPr>
            <w:rFonts w:ascii="Times New Roman" w:hAnsi="Times New Roman" w:cs="Times New Roman"/>
            <w:sz w:val="24"/>
            <w:szCs w:val="24"/>
            <w:rPrChange w:id="1663" w:author="Katrine Henckel Harloff" w:date="2018-10-10T10:26:00Z">
              <w:rPr/>
            </w:rPrChange>
          </w:rPr>
          <w:delText>Miljøstyrelsen</w:delText>
        </w:r>
      </w:del>
      <w:ins w:id="1664" w:author="Katrine Henckel Harloff" w:date="2018-10-10T14:41:00Z">
        <w:r w:rsidR="00EF23B2">
          <w:rPr>
            <w:rFonts w:ascii="Times New Roman" w:hAnsi="Times New Roman" w:cs="Times New Roman"/>
            <w:sz w:val="24"/>
            <w:szCs w:val="24"/>
          </w:rPr>
          <w:t>m</w:t>
        </w:r>
      </w:ins>
      <w:ins w:id="1665"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66" w:author="Katrine Henckel Harloff" w:date="2018-10-10T10:26:00Z">
            <w:rPr/>
          </w:rPrChange>
        </w:rPr>
        <w:t xml:space="preserve"> </w:t>
      </w:r>
    </w:p>
    <w:p w:rsidR="006D47F4" w:rsidRPr="009458F4" w:rsidRDefault="006D47F4" w:rsidP="006D47F4">
      <w:pPr>
        <w:rPr>
          <w:rFonts w:ascii="Times New Roman" w:hAnsi="Times New Roman" w:cs="Times New Roman"/>
          <w:sz w:val="24"/>
          <w:szCs w:val="24"/>
          <w:rPrChange w:id="1667" w:author="Katrine Henckel Harloff" w:date="2018-10-10T10:26:00Z">
            <w:rPr/>
          </w:rPrChange>
        </w:rPr>
      </w:pPr>
      <w:r w:rsidRPr="009458F4">
        <w:rPr>
          <w:rFonts w:ascii="Times New Roman" w:hAnsi="Times New Roman" w:cs="Times New Roman"/>
          <w:sz w:val="24"/>
          <w:szCs w:val="24"/>
          <w:rPrChange w:id="1668" w:author="Katrine Henckel Harloff" w:date="2018-10-10T10:26:00Z">
            <w:rPr/>
          </w:rPrChange>
        </w:rPr>
        <w:t xml:space="preserve">§ 85. Dansk Retursystem A/S udarbejder hvert år en årsrapportering til </w:t>
      </w:r>
      <w:del w:id="1669" w:author="Katrine Henckel Harloff" w:date="2018-09-19T08:27:00Z">
        <w:r w:rsidRPr="009458F4" w:rsidDel="00C76407">
          <w:rPr>
            <w:rFonts w:ascii="Times New Roman" w:hAnsi="Times New Roman" w:cs="Times New Roman"/>
            <w:sz w:val="24"/>
            <w:szCs w:val="24"/>
            <w:rPrChange w:id="1670" w:author="Katrine Henckel Harloff" w:date="2018-10-10T10:26:00Z">
              <w:rPr/>
            </w:rPrChange>
          </w:rPr>
          <w:delText>Miljøstyrelsen</w:delText>
        </w:r>
      </w:del>
      <w:ins w:id="1671" w:author="Katrine Henckel Harloff" w:date="2018-10-10T14:41:00Z">
        <w:r w:rsidR="00EF23B2">
          <w:rPr>
            <w:rFonts w:ascii="Times New Roman" w:hAnsi="Times New Roman" w:cs="Times New Roman"/>
            <w:sz w:val="24"/>
            <w:szCs w:val="24"/>
          </w:rPr>
          <w:t>m</w:t>
        </w:r>
      </w:ins>
      <w:ins w:id="167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73" w:author="Katrine Henckel Harloff" w:date="2018-10-10T10:26:00Z">
            <w:rPr/>
          </w:rPrChange>
        </w:rPr>
        <w:t>, som indeholder</w:t>
      </w:r>
    </w:p>
    <w:p w:rsidR="006D47F4" w:rsidRPr="009458F4" w:rsidRDefault="006D47F4" w:rsidP="006D47F4">
      <w:pPr>
        <w:rPr>
          <w:rFonts w:ascii="Times New Roman" w:hAnsi="Times New Roman" w:cs="Times New Roman"/>
          <w:sz w:val="24"/>
          <w:szCs w:val="24"/>
          <w:rPrChange w:id="1674" w:author="Katrine Henckel Harloff" w:date="2018-10-10T10:26:00Z">
            <w:rPr/>
          </w:rPrChange>
        </w:rPr>
      </w:pPr>
      <w:r w:rsidRPr="009458F4">
        <w:rPr>
          <w:rFonts w:ascii="Times New Roman" w:hAnsi="Times New Roman" w:cs="Times New Roman"/>
          <w:sz w:val="24"/>
          <w:szCs w:val="24"/>
          <w:rPrChange w:id="1675" w:author="Katrine Henckel Harloff" w:date="2018-10-10T10:26:00Z">
            <w:rPr/>
          </w:rPrChange>
        </w:rPr>
        <w:t>1) resultatopgørelser for opkrævede gebyrer og omkostninger for hvert regnskabsområde,</w:t>
      </w:r>
    </w:p>
    <w:p w:rsidR="006D47F4" w:rsidRPr="009458F4" w:rsidRDefault="006D47F4" w:rsidP="006D47F4">
      <w:pPr>
        <w:rPr>
          <w:rFonts w:ascii="Times New Roman" w:hAnsi="Times New Roman" w:cs="Times New Roman"/>
          <w:sz w:val="24"/>
          <w:szCs w:val="24"/>
          <w:rPrChange w:id="1676" w:author="Katrine Henckel Harloff" w:date="2018-10-10T10:26:00Z">
            <w:rPr/>
          </w:rPrChange>
        </w:rPr>
      </w:pPr>
      <w:r w:rsidRPr="009458F4">
        <w:rPr>
          <w:rFonts w:ascii="Times New Roman" w:hAnsi="Times New Roman" w:cs="Times New Roman"/>
          <w:sz w:val="24"/>
          <w:szCs w:val="24"/>
          <w:rPrChange w:id="1677" w:author="Katrine Henckel Harloff" w:date="2018-10-10T10:26:00Z">
            <w:rPr/>
          </w:rPrChange>
        </w:rPr>
        <w:t>2) opgørelse for indbetalt pant efter § 34 og udbetalt pant efter § 61, forskydning i hensættelse til pantforpligtelse i regnskabsåret og opgørelse af pantforpligtelser ved regnskabsårets afslutning, og</w:t>
      </w:r>
    </w:p>
    <w:p w:rsidR="006D47F4" w:rsidRPr="009458F4" w:rsidRDefault="006D47F4" w:rsidP="006D47F4">
      <w:pPr>
        <w:rPr>
          <w:rFonts w:ascii="Times New Roman" w:hAnsi="Times New Roman" w:cs="Times New Roman"/>
          <w:sz w:val="24"/>
          <w:szCs w:val="24"/>
          <w:rPrChange w:id="1678" w:author="Katrine Henckel Harloff" w:date="2018-10-10T10:26:00Z">
            <w:rPr/>
          </w:rPrChange>
        </w:rPr>
      </w:pPr>
      <w:r w:rsidRPr="009458F4">
        <w:rPr>
          <w:rFonts w:ascii="Times New Roman" w:hAnsi="Times New Roman" w:cs="Times New Roman"/>
          <w:sz w:val="24"/>
          <w:szCs w:val="24"/>
          <w:rPrChange w:id="1679" w:author="Katrine Henckel Harloff" w:date="2018-10-10T10:26:00Z">
            <w:rPr/>
          </w:rPrChange>
        </w:rPr>
        <w:lastRenderedPageBreak/>
        <w:t>3) opgørelse for indtægtsført pant og anvendelse heraf, jf. §§ 70-71, i regnskabsåret og opgørelse ved regnskabsårets afslutning af afholdte omkostninger, som forventes finansieret af fremtidig indtægtsført pant, jf. §§ 70-72.</w:t>
      </w:r>
    </w:p>
    <w:p w:rsidR="006D47F4" w:rsidRPr="009458F4" w:rsidRDefault="006D47F4" w:rsidP="006D47F4">
      <w:pPr>
        <w:rPr>
          <w:rFonts w:ascii="Times New Roman" w:hAnsi="Times New Roman" w:cs="Times New Roman"/>
          <w:sz w:val="24"/>
          <w:szCs w:val="24"/>
          <w:rPrChange w:id="1680" w:author="Katrine Henckel Harloff" w:date="2018-10-10T10:26:00Z">
            <w:rPr/>
          </w:rPrChange>
        </w:rPr>
      </w:pPr>
      <w:r w:rsidRPr="009458F4">
        <w:rPr>
          <w:rFonts w:ascii="Times New Roman" w:hAnsi="Times New Roman" w:cs="Times New Roman"/>
          <w:sz w:val="24"/>
          <w:szCs w:val="24"/>
          <w:rPrChange w:id="1681" w:author="Katrine Henckel Harloff" w:date="2018-10-10T10:26:00Z">
            <w:rPr/>
          </w:rPrChange>
        </w:rPr>
        <w:t>Stk. 2. Årsrapporteringen skal omfatte samme periode og udarbejdes efter samme regnskabsprincipper som årsrapporten, jf. § 84, stk. 1.</w:t>
      </w:r>
    </w:p>
    <w:p w:rsidR="006D47F4" w:rsidRPr="009458F4" w:rsidRDefault="006D47F4" w:rsidP="006D47F4">
      <w:pPr>
        <w:rPr>
          <w:rFonts w:ascii="Times New Roman" w:hAnsi="Times New Roman" w:cs="Times New Roman"/>
          <w:sz w:val="24"/>
          <w:szCs w:val="24"/>
          <w:rPrChange w:id="1682" w:author="Katrine Henckel Harloff" w:date="2018-10-10T10:26:00Z">
            <w:rPr/>
          </w:rPrChange>
        </w:rPr>
      </w:pPr>
      <w:r w:rsidRPr="009458F4">
        <w:rPr>
          <w:rFonts w:ascii="Times New Roman" w:hAnsi="Times New Roman" w:cs="Times New Roman"/>
          <w:sz w:val="24"/>
          <w:szCs w:val="24"/>
          <w:rPrChange w:id="1683" w:author="Katrine Henckel Harloff" w:date="2018-10-10T10:26:00Z">
            <w:rPr/>
          </w:rPrChange>
        </w:rPr>
        <w:t xml:space="preserve">Stk. 3. Årsrapporteringen skal udarbejdes, så </w:t>
      </w:r>
      <w:del w:id="1684" w:author="Katrine Henckel Harloff" w:date="2018-09-19T08:27:00Z">
        <w:r w:rsidRPr="009458F4" w:rsidDel="00C76407">
          <w:rPr>
            <w:rFonts w:ascii="Times New Roman" w:hAnsi="Times New Roman" w:cs="Times New Roman"/>
            <w:sz w:val="24"/>
            <w:szCs w:val="24"/>
            <w:rPrChange w:id="1685" w:author="Katrine Henckel Harloff" w:date="2018-10-10T10:26:00Z">
              <w:rPr/>
            </w:rPrChange>
          </w:rPr>
          <w:delText>Miljøstyrelsen</w:delText>
        </w:r>
      </w:del>
      <w:ins w:id="1686" w:author="Katrine Henckel Harloff" w:date="2018-10-10T14:41:00Z">
        <w:r w:rsidR="00EF23B2">
          <w:rPr>
            <w:rFonts w:ascii="Times New Roman" w:hAnsi="Times New Roman" w:cs="Times New Roman"/>
            <w:sz w:val="24"/>
            <w:szCs w:val="24"/>
          </w:rPr>
          <w:t>m</w:t>
        </w:r>
      </w:ins>
      <w:ins w:id="1687"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688" w:author="Katrine Henckel Harloff" w:date="2018-10-10T10:26:00Z">
            <w:rPr/>
          </w:rPrChange>
        </w:rPr>
        <w:t xml:space="preserve"> kan foretage tilsyn med Dansk Retursystem A/S' forhold efter bestemmelserne i bekendtgørelsen.</w:t>
      </w:r>
    </w:p>
    <w:p w:rsidR="006D47F4" w:rsidRPr="009458F4" w:rsidRDefault="006D47F4" w:rsidP="006D47F4">
      <w:pPr>
        <w:rPr>
          <w:rFonts w:ascii="Times New Roman" w:hAnsi="Times New Roman" w:cs="Times New Roman"/>
          <w:sz w:val="24"/>
          <w:szCs w:val="24"/>
          <w:rPrChange w:id="1689" w:author="Katrine Henckel Harloff" w:date="2018-10-10T10:26:00Z">
            <w:rPr/>
          </w:rPrChange>
        </w:rPr>
      </w:pPr>
      <w:r w:rsidRPr="009458F4">
        <w:rPr>
          <w:rFonts w:ascii="Times New Roman" w:hAnsi="Times New Roman" w:cs="Times New Roman"/>
          <w:sz w:val="24"/>
          <w:szCs w:val="24"/>
          <w:rPrChange w:id="1690" w:author="Katrine Henckel Harloff" w:date="2018-10-10T10:26:00Z">
            <w:rPr/>
          </w:rPrChange>
        </w:rPr>
        <w:t xml:space="preserve">Stk. 4. </w:t>
      </w:r>
      <w:del w:id="1691" w:author="Katrine Henckel Harloff" w:date="2018-09-19T08:27:00Z">
        <w:r w:rsidRPr="009458F4" w:rsidDel="00C76407">
          <w:rPr>
            <w:rFonts w:ascii="Times New Roman" w:hAnsi="Times New Roman" w:cs="Times New Roman"/>
            <w:sz w:val="24"/>
            <w:szCs w:val="24"/>
            <w:rPrChange w:id="1692" w:author="Katrine Henckel Harloff" w:date="2018-10-10T10:26:00Z">
              <w:rPr/>
            </w:rPrChange>
          </w:rPr>
          <w:delText>Miljøstyrelsen</w:delText>
        </w:r>
      </w:del>
      <w:ins w:id="1693"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694" w:author="Katrine Henckel Harloff" w:date="2018-10-10T10:26:00Z">
            <w:rPr/>
          </w:rPrChange>
        </w:rPr>
        <w:t xml:space="preserve"> kan bestemme, at årsrapporteringen skal indeholde yderligere oplysninger, end de i stk. 1, nr. 1-3, anførte.</w:t>
      </w:r>
    </w:p>
    <w:p w:rsidR="006D47F4" w:rsidRPr="009458F4" w:rsidRDefault="006D47F4" w:rsidP="006D47F4">
      <w:pPr>
        <w:rPr>
          <w:rFonts w:ascii="Times New Roman" w:hAnsi="Times New Roman" w:cs="Times New Roman"/>
          <w:sz w:val="24"/>
          <w:szCs w:val="24"/>
          <w:rPrChange w:id="1695" w:author="Katrine Henckel Harloff" w:date="2018-10-10T10:26:00Z">
            <w:rPr/>
          </w:rPrChange>
        </w:rPr>
      </w:pPr>
      <w:r w:rsidRPr="009458F4">
        <w:rPr>
          <w:rFonts w:ascii="Times New Roman" w:hAnsi="Times New Roman" w:cs="Times New Roman"/>
          <w:sz w:val="24"/>
          <w:szCs w:val="24"/>
          <w:rPrChange w:id="1696" w:author="Katrine Henckel Harloff" w:date="2018-10-10T10:26:00Z">
            <w:rPr/>
          </w:rPrChange>
        </w:rPr>
        <w:t xml:space="preserve">Stk. 5. Årsrapporteringen underskrives af den i årsregnskabslovens regler om aflæggelse af årsrapport nævnte personkreds og sendes til </w:t>
      </w:r>
      <w:del w:id="1697" w:author="Katrine Henckel Harloff" w:date="2018-09-19T08:27:00Z">
        <w:r w:rsidRPr="009458F4" w:rsidDel="00C76407">
          <w:rPr>
            <w:rFonts w:ascii="Times New Roman" w:hAnsi="Times New Roman" w:cs="Times New Roman"/>
            <w:sz w:val="24"/>
            <w:szCs w:val="24"/>
            <w:rPrChange w:id="1698" w:author="Katrine Henckel Harloff" w:date="2018-10-10T10:26:00Z">
              <w:rPr/>
            </w:rPrChange>
          </w:rPr>
          <w:delText>Miljøstyrelsen</w:delText>
        </w:r>
      </w:del>
      <w:ins w:id="1699" w:author="Katrine Henckel Harloff" w:date="2018-10-10T14:42:00Z">
        <w:r w:rsidR="00EF23B2">
          <w:rPr>
            <w:rFonts w:ascii="Times New Roman" w:hAnsi="Times New Roman" w:cs="Times New Roman"/>
            <w:sz w:val="24"/>
            <w:szCs w:val="24"/>
          </w:rPr>
          <w:t>m</w:t>
        </w:r>
      </w:ins>
      <w:ins w:id="1700"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01" w:author="Katrine Henckel Harloff" w:date="2018-10-10T10:26:00Z">
            <w:rPr/>
          </w:rPrChange>
        </w:rPr>
        <w:t xml:space="preserve"> senest samtidig med indsendelse af årsrapporten, jf.§ 84, stk. 4.</w:t>
      </w:r>
    </w:p>
    <w:p w:rsidR="006D47F4" w:rsidRPr="009458F4" w:rsidRDefault="006D47F4" w:rsidP="006D47F4">
      <w:pPr>
        <w:rPr>
          <w:rFonts w:ascii="Times New Roman" w:hAnsi="Times New Roman" w:cs="Times New Roman"/>
          <w:sz w:val="24"/>
          <w:szCs w:val="24"/>
          <w:rPrChange w:id="1702" w:author="Katrine Henckel Harloff" w:date="2018-10-10T10:26:00Z">
            <w:rPr/>
          </w:rPrChange>
        </w:rPr>
      </w:pPr>
      <w:r w:rsidRPr="009458F4">
        <w:rPr>
          <w:rFonts w:ascii="Times New Roman" w:hAnsi="Times New Roman" w:cs="Times New Roman"/>
          <w:sz w:val="24"/>
          <w:szCs w:val="24"/>
          <w:rPrChange w:id="1703" w:author="Katrine Henckel Harloff" w:date="2018-10-10T10:26:00Z">
            <w:rPr/>
          </w:rPrChange>
        </w:rPr>
        <w:t xml:space="preserve">Halvårsrapportering til </w:t>
      </w:r>
      <w:del w:id="1704" w:author="Katrine Henckel Harloff" w:date="2018-09-19T08:27:00Z">
        <w:r w:rsidRPr="009458F4" w:rsidDel="00C76407">
          <w:rPr>
            <w:rFonts w:ascii="Times New Roman" w:hAnsi="Times New Roman" w:cs="Times New Roman"/>
            <w:sz w:val="24"/>
            <w:szCs w:val="24"/>
            <w:rPrChange w:id="1705" w:author="Katrine Henckel Harloff" w:date="2018-10-10T10:26:00Z">
              <w:rPr/>
            </w:rPrChange>
          </w:rPr>
          <w:delText>Miljøstyrelsen</w:delText>
        </w:r>
      </w:del>
      <w:ins w:id="1706" w:author="Katrine Henckel Harloff" w:date="2018-10-10T14:42:00Z">
        <w:r w:rsidR="00EF23B2">
          <w:rPr>
            <w:rFonts w:ascii="Times New Roman" w:hAnsi="Times New Roman" w:cs="Times New Roman"/>
            <w:sz w:val="24"/>
            <w:szCs w:val="24"/>
          </w:rPr>
          <w:t>m</w:t>
        </w:r>
      </w:ins>
      <w:ins w:id="1707"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08" w:author="Katrine Henckel Harloff" w:date="2018-10-10T10:26:00Z">
            <w:rPr/>
          </w:rPrChange>
        </w:rPr>
        <w:t xml:space="preserve"> </w:t>
      </w:r>
    </w:p>
    <w:p w:rsidR="006D47F4" w:rsidRPr="009458F4" w:rsidRDefault="006D47F4" w:rsidP="006D47F4">
      <w:pPr>
        <w:rPr>
          <w:rFonts w:ascii="Times New Roman" w:hAnsi="Times New Roman" w:cs="Times New Roman"/>
          <w:sz w:val="24"/>
          <w:szCs w:val="24"/>
          <w:rPrChange w:id="1709" w:author="Katrine Henckel Harloff" w:date="2018-10-10T10:26:00Z">
            <w:rPr/>
          </w:rPrChange>
        </w:rPr>
      </w:pPr>
      <w:r w:rsidRPr="009458F4">
        <w:rPr>
          <w:rFonts w:ascii="Times New Roman" w:hAnsi="Times New Roman" w:cs="Times New Roman"/>
          <w:sz w:val="24"/>
          <w:szCs w:val="24"/>
          <w:rPrChange w:id="1710" w:author="Katrine Henckel Harloff" w:date="2018-10-10T10:26:00Z">
            <w:rPr/>
          </w:rPrChange>
        </w:rPr>
        <w:t xml:space="preserve">§ 86. Dansk Retursystem A/S udarbejder hvert år en halvårsrapportering til </w:t>
      </w:r>
      <w:del w:id="1711" w:author="Katrine Henckel Harloff" w:date="2018-09-19T08:27:00Z">
        <w:r w:rsidRPr="009458F4" w:rsidDel="00C76407">
          <w:rPr>
            <w:rFonts w:ascii="Times New Roman" w:hAnsi="Times New Roman" w:cs="Times New Roman"/>
            <w:sz w:val="24"/>
            <w:szCs w:val="24"/>
            <w:rPrChange w:id="1712" w:author="Katrine Henckel Harloff" w:date="2018-10-10T10:26:00Z">
              <w:rPr/>
            </w:rPrChange>
          </w:rPr>
          <w:delText>Miljøstyrelsen</w:delText>
        </w:r>
      </w:del>
      <w:ins w:id="1713" w:author="Katrine Henckel Harloff" w:date="2018-10-10T14:42:00Z">
        <w:r w:rsidR="002A6946">
          <w:rPr>
            <w:rFonts w:ascii="Times New Roman" w:hAnsi="Times New Roman" w:cs="Times New Roman"/>
            <w:sz w:val="24"/>
            <w:szCs w:val="24"/>
          </w:rPr>
          <w:t>m</w:t>
        </w:r>
      </w:ins>
      <w:ins w:id="1714"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15" w:author="Katrine Henckel Harloff" w:date="2018-10-10T10:26:00Z">
            <w:rPr/>
          </w:rPrChange>
        </w:rPr>
        <w:t>, som omfatter de første seks måneder af selskabets regnskabsår og indeholder</w:t>
      </w:r>
    </w:p>
    <w:p w:rsidR="006D47F4" w:rsidRPr="009458F4" w:rsidRDefault="006D47F4" w:rsidP="006D47F4">
      <w:pPr>
        <w:rPr>
          <w:rFonts w:ascii="Times New Roman" w:hAnsi="Times New Roman" w:cs="Times New Roman"/>
          <w:sz w:val="24"/>
          <w:szCs w:val="24"/>
          <w:rPrChange w:id="1716" w:author="Katrine Henckel Harloff" w:date="2018-10-10T10:26:00Z">
            <w:rPr/>
          </w:rPrChange>
        </w:rPr>
      </w:pPr>
      <w:r w:rsidRPr="009458F4">
        <w:rPr>
          <w:rFonts w:ascii="Times New Roman" w:hAnsi="Times New Roman" w:cs="Times New Roman"/>
          <w:sz w:val="24"/>
          <w:szCs w:val="24"/>
          <w:rPrChange w:id="1717" w:author="Katrine Henckel Harloff" w:date="2018-10-10T10:26:00Z">
            <w:rPr/>
          </w:rPrChange>
        </w:rPr>
        <w:t>1) resultatopgørelser for opkrævede gebyrer og omkostninger for hvert regnskabsområde,</w:t>
      </w:r>
    </w:p>
    <w:p w:rsidR="006D47F4" w:rsidRPr="009458F4" w:rsidRDefault="006D47F4" w:rsidP="006D47F4">
      <w:pPr>
        <w:rPr>
          <w:rFonts w:ascii="Times New Roman" w:hAnsi="Times New Roman" w:cs="Times New Roman"/>
          <w:sz w:val="24"/>
          <w:szCs w:val="24"/>
          <w:rPrChange w:id="1718" w:author="Katrine Henckel Harloff" w:date="2018-10-10T10:26:00Z">
            <w:rPr/>
          </w:rPrChange>
        </w:rPr>
      </w:pPr>
      <w:r w:rsidRPr="009458F4">
        <w:rPr>
          <w:rFonts w:ascii="Times New Roman" w:hAnsi="Times New Roman" w:cs="Times New Roman"/>
          <w:sz w:val="24"/>
          <w:szCs w:val="24"/>
          <w:rPrChange w:id="1719" w:author="Katrine Henckel Harloff" w:date="2018-10-10T10:26:00Z">
            <w:rPr/>
          </w:rPrChange>
        </w:rPr>
        <w:t>2) opgørelse for indbetalt pant efter § 34, udbetalt pant efter § 61, forskydning i hensættelse til pantforpligtelse i perioden og opgørelse af pantforpligtelser ved regnskabsperiodens afslutning, og</w:t>
      </w:r>
    </w:p>
    <w:p w:rsidR="006D47F4" w:rsidRPr="009458F4" w:rsidRDefault="006D47F4" w:rsidP="006D47F4">
      <w:pPr>
        <w:rPr>
          <w:rFonts w:ascii="Times New Roman" w:hAnsi="Times New Roman" w:cs="Times New Roman"/>
          <w:sz w:val="24"/>
          <w:szCs w:val="24"/>
          <w:rPrChange w:id="1720" w:author="Katrine Henckel Harloff" w:date="2018-10-10T10:26:00Z">
            <w:rPr/>
          </w:rPrChange>
        </w:rPr>
      </w:pPr>
      <w:r w:rsidRPr="009458F4">
        <w:rPr>
          <w:rFonts w:ascii="Times New Roman" w:hAnsi="Times New Roman" w:cs="Times New Roman"/>
          <w:sz w:val="24"/>
          <w:szCs w:val="24"/>
          <w:rPrChange w:id="1721" w:author="Katrine Henckel Harloff" w:date="2018-10-10T10:26:00Z">
            <w:rPr/>
          </w:rPrChange>
        </w:rPr>
        <w:t>3) anvendelse af indtægtsført pant i regnskabsperioden, jf. §§ 70-71, og opgørelse ved periodens afslutning af afholdte omkostninger, jf. §§ 70-72, som forventes finansieret af fremtidig indtægtsført pant.</w:t>
      </w:r>
    </w:p>
    <w:p w:rsidR="006D47F4" w:rsidRPr="009458F4" w:rsidRDefault="006D47F4" w:rsidP="006D47F4">
      <w:pPr>
        <w:rPr>
          <w:rFonts w:ascii="Times New Roman" w:hAnsi="Times New Roman" w:cs="Times New Roman"/>
          <w:sz w:val="24"/>
          <w:szCs w:val="24"/>
          <w:rPrChange w:id="1722" w:author="Katrine Henckel Harloff" w:date="2018-10-10T10:26:00Z">
            <w:rPr/>
          </w:rPrChange>
        </w:rPr>
      </w:pPr>
      <w:r w:rsidRPr="009458F4">
        <w:rPr>
          <w:rFonts w:ascii="Times New Roman" w:hAnsi="Times New Roman" w:cs="Times New Roman"/>
          <w:sz w:val="24"/>
          <w:szCs w:val="24"/>
          <w:rPrChange w:id="1723" w:author="Katrine Henckel Harloff" w:date="2018-10-10T10:26:00Z">
            <w:rPr/>
          </w:rPrChange>
        </w:rPr>
        <w:t>Stk. 2. Dansk Retursystem A/S udarbejder halvårsrapporteringen efter samme regnskabsprincipper, som selskabets årsrapport udarbejdes efter, jf. § 84, stk. 1.</w:t>
      </w:r>
    </w:p>
    <w:p w:rsidR="006D47F4" w:rsidRPr="009458F4" w:rsidRDefault="006D47F4" w:rsidP="006D47F4">
      <w:pPr>
        <w:rPr>
          <w:rFonts w:ascii="Times New Roman" w:hAnsi="Times New Roman" w:cs="Times New Roman"/>
          <w:sz w:val="24"/>
          <w:szCs w:val="24"/>
          <w:rPrChange w:id="1724" w:author="Katrine Henckel Harloff" w:date="2018-10-10T10:26:00Z">
            <w:rPr/>
          </w:rPrChange>
        </w:rPr>
      </w:pPr>
      <w:r w:rsidRPr="009458F4">
        <w:rPr>
          <w:rFonts w:ascii="Times New Roman" w:hAnsi="Times New Roman" w:cs="Times New Roman"/>
          <w:sz w:val="24"/>
          <w:szCs w:val="24"/>
          <w:rPrChange w:id="1725" w:author="Katrine Henckel Harloff" w:date="2018-10-10T10:26:00Z">
            <w:rPr/>
          </w:rPrChange>
        </w:rPr>
        <w:t xml:space="preserve">Stk. 3. </w:t>
      </w:r>
      <w:del w:id="1726" w:author="Katrine Henckel Harloff" w:date="2018-09-19T08:28:00Z">
        <w:r w:rsidRPr="009458F4" w:rsidDel="00C76407">
          <w:rPr>
            <w:rFonts w:ascii="Times New Roman" w:hAnsi="Times New Roman" w:cs="Times New Roman"/>
            <w:sz w:val="24"/>
            <w:szCs w:val="24"/>
            <w:rPrChange w:id="1727" w:author="Katrine Henckel Harloff" w:date="2018-10-10T10:26:00Z">
              <w:rPr/>
            </w:rPrChange>
          </w:rPr>
          <w:delText>Miljøstyrelsen</w:delText>
        </w:r>
      </w:del>
      <w:ins w:id="1728"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729" w:author="Katrine Henckel Harloff" w:date="2018-10-10T10:26:00Z">
            <w:rPr/>
          </w:rPrChange>
        </w:rPr>
        <w:t xml:space="preserve"> kan bestemme, at halvårsrapporteringen skal indeholde yderligere oplysninger, end de i stk. 1, nr. 1-3, anførte.</w:t>
      </w:r>
    </w:p>
    <w:p w:rsidR="006D47F4" w:rsidRPr="009458F4" w:rsidRDefault="006D47F4" w:rsidP="006D47F4">
      <w:pPr>
        <w:rPr>
          <w:rFonts w:ascii="Times New Roman" w:hAnsi="Times New Roman" w:cs="Times New Roman"/>
          <w:sz w:val="24"/>
          <w:szCs w:val="24"/>
          <w:rPrChange w:id="1730" w:author="Katrine Henckel Harloff" w:date="2018-10-10T10:26:00Z">
            <w:rPr/>
          </w:rPrChange>
        </w:rPr>
      </w:pPr>
      <w:r w:rsidRPr="009458F4">
        <w:rPr>
          <w:rFonts w:ascii="Times New Roman" w:hAnsi="Times New Roman" w:cs="Times New Roman"/>
          <w:sz w:val="24"/>
          <w:szCs w:val="24"/>
          <w:rPrChange w:id="1731" w:author="Katrine Henckel Harloff" w:date="2018-10-10T10:26:00Z">
            <w:rPr/>
          </w:rPrChange>
        </w:rPr>
        <w:t xml:space="preserve">Stk. 4. Halvårsrapporteringen underskrives af Dansk Retursystem A/S’ daglige ledelse og sendes til </w:t>
      </w:r>
      <w:del w:id="1732" w:author="Katrine Henckel Harloff" w:date="2018-09-19T08:28:00Z">
        <w:r w:rsidRPr="009458F4" w:rsidDel="00C76407">
          <w:rPr>
            <w:rFonts w:ascii="Times New Roman" w:hAnsi="Times New Roman" w:cs="Times New Roman"/>
            <w:sz w:val="24"/>
            <w:szCs w:val="24"/>
            <w:rPrChange w:id="1733" w:author="Katrine Henckel Harloff" w:date="2018-10-10T10:26:00Z">
              <w:rPr/>
            </w:rPrChange>
          </w:rPr>
          <w:delText>Miljøstyrelsen</w:delText>
        </w:r>
      </w:del>
      <w:ins w:id="1734" w:author="Katrine Henckel Harloff" w:date="2018-10-10T14:42:00Z">
        <w:r w:rsidR="002A6946">
          <w:rPr>
            <w:rFonts w:ascii="Times New Roman" w:hAnsi="Times New Roman" w:cs="Times New Roman"/>
            <w:sz w:val="24"/>
            <w:szCs w:val="24"/>
          </w:rPr>
          <w:t>m</w:t>
        </w:r>
      </w:ins>
      <w:ins w:id="1735"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36" w:author="Katrine Henckel Harloff" w:date="2018-10-10T10:26:00Z">
            <w:rPr/>
          </w:rPrChange>
        </w:rPr>
        <w:t xml:space="preserve"> senest den 15. september.</w:t>
      </w:r>
    </w:p>
    <w:p w:rsidR="006D47F4" w:rsidRPr="009458F4" w:rsidRDefault="006D47F4" w:rsidP="006D47F4">
      <w:pPr>
        <w:rPr>
          <w:rFonts w:ascii="Times New Roman" w:hAnsi="Times New Roman" w:cs="Times New Roman"/>
          <w:sz w:val="24"/>
          <w:szCs w:val="24"/>
          <w:rPrChange w:id="1737" w:author="Katrine Henckel Harloff" w:date="2018-10-10T10:26:00Z">
            <w:rPr/>
          </w:rPrChange>
        </w:rPr>
      </w:pPr>
      <w:r w:rsidRPr="009458F4">
        <w:rPr>
          <w:rFonts w:ascii="Times New Roman" w:hAnsi="Times New Roman" w:cs="Times New Roman"/>
          <w:sz w:val="24"/>
          <w:szCs w:val="24"/>
          <w:rPrChange w:id="1738" w:author="Katrine Henckel Harloff" w:date="2018-10-10T10:26:00Z">
            <w:rPr/>
          </w:rPrChange>
        </w:rPr>
        <w:t xml:space="preserve">Budget </w:t>
      </w:r>
    </w:p>
    <w:p w:rsidR="006D47F4" w:rsidRPr="009458F4" w:rsidRDefault="006D47F4" w:rsidP="006D47F4">
      <w:pPr>
        <w:rPr>
          <w:rFonts w:ascii="Times New Roman" w:hAnsi="Times New Roman" w:cs="Times New Roman"/>
          <w:sz w:val="24"/>
          <w:szCs w:val="24"/>
          <w:rPrChange w:id="1739" w:author="Katrine Henckel Harloff" w:date="2018-10-10T10:26:00Z">
            <w:rPr/>
          </w:rPrChange>
        </w:rPr>
      </w:pPr>
      <w:r w:rsidRPr="009458F4">
        <w:rPr>
          <w:rFonts w:ascii="Times New Roman" w:hAnsi="Times New Roman" w:cs="Times New Roman"/>
          <w:sz w:val="24"/>
          <w:szCs w:val="24"/>
          <w:rPrChange w:id="1740" w:author="Katrine Henckel Harloff" w:date="2018-10-10T10:26:00Z">
            <w:rPr/>
          </w:rPrChange>
        </w:rPr>
        <w:t>§ 87. Dansk Retursystem A/S udarbejder et forslag til budget for det følgende kalenderår. Budgettet skal være ledsaget af en beskrivelse af</w:t>
      </w:r>
    </w:p>
    <w:p w:rsidR="006D47F4" w:rsidRPr="009458F4" w:rsidRDefault="006D47F4" w:rsidP="006D47F4">
      <w:pPr>
        <w:rPr>
          <w:rFonts w:ascii="Times New Roman" w:hAnsi="Times New Roman" w:cs="Times New Roman"/>
          <w:sz w:val="24"/>
          <w:szCs w:val="24"/>
          <w:rPrChange w:id="1741" w:author="Katrine Henckel Harloff" w:date="2018-10-10T10:26:00Z">
            <w:rPr/>
          </w:rPrChange>
        </w:rPr>
      </w:pPr>
      <w:r w:rsidRPr="009458F4">
        <w:rPr>
          <w:rFonts w:ascii="Times New Roman" w:hAnsi="Times New Roman" w:cs="Times New Roman"/>
          <w:sz w:val="24"/>
          <w:szCs w:val="24"/>
          <w:rPrChange w:id="1742" w:author="Katrine Henckel Harloff" w:date="2018-10-10T10:26:00Z">
            <w:rPr/>
          </w:rPrChange>
        </w:rPr>
        <w:t>1) Dansk Retursystem A/S’ mål for indsamlingsprocenten for engangsemballager i det kommende år og de følgende to budgetår,</w:t>
      </w:r>
    </w:p>
    <w:p w:rsidR="006D47F4" w:rsidRPr="009458F4" w:rsidRDefault="006D47F4" w:rsidP="006D47F4">
      <w:pPr>
        <w:rPr>
          <w:rFonts w:ascii="Times New Roman" w:hAnsi="Times New Roman" w:cs="Times New Roman"/>
          <w:sz w:val="24"/>
          <w:szCs w:val="24"/>
          <w:rPrChange w:id="1743" w:author="Katrine Henckel Harloff" w:date="2018-10-10T10:26:00Z">
            <w:rPr/>
          </w:rPrChange>
        </w:rPr>
      </w:pPr>
      <w:r w:rsidRPr="009458F4">
        <w:rPr>
          <w:rFonts w:ascii="Times New Roman" w:hAnsi="Times New Roman" w:cs="Times New Roman"/>
          <w:sz w:val="24"/>
          <w:szCs w:val="24"/>
          <w:rPrChange w:id="1744" w:author="Katrine Henckel Harloff" w:date="2018-10-10T10:26:00Z">
            <w:rPr/>
          </w:rPrChange>
        </w:rPr>
        <w:lastRenderedPageBreak/>
        <w:t>2) Dansk Retursystem A/S’ aktiviteter i det kommende år,</w:t>
      </w:r>
    </w:p>
    <w:p w:rsidR="006D47F4" w:rsidRPr="009458F4" w:rsidRDefault="006D47F4" w:rsidP="006D47F4">
      <w:pPr>
        <w:rPr>
          <w:rFonts w:ascii="Times New Roman" w:hAnsi="Times New Roman" w:cs="Times New Roman"/>
          <w:sz w:val="24"/>
          <w:szCs w:val="24"/>
          <w:rPrChange w:id="1745" w:author="Katrine Henckel Harloff" w:date="2018-10-10T10:26:00Z">
            <w:rPr/>
          </w:rPrChange>
        </w:rPr>
      </w:pPr>
      <w:r w:rsidRPr="009458F4">
        <w:rPr>
          <w:rFonts w:ascii="Times New Roman" w:hAnsi="Times New Roman" w:cs="Times New Roman"/>
          <w:sz w:val="24"/>
          <w:szCs w:val="24"/>
          <w:rPrChange w:id="1746" w:author="Katrine Henckel Harloff" w:date="2018-10-10T10:26:00Z">
            <w:rPr/>
          </w:rPrChange>
        </w:rPr>
        <w:t>3) Dansk Retursystem A/S’ mål for produktivitet, effektivitet og sparsommelighed i det kommende år, jf. § 84, stk. 2, nr. 3,</w:t>
      </w:r>
    </w:p>
    <w:p w:rsidR="006D47F4" w:rsidRPr="009458F4" w:rsidRDefault="006D47F4" w:rsidP="006D47F4">
      <w:pPr>
        <w:rPr>
          <w:rFonts w:ascii="Times New Roman" w:hAnsi="Times New Roman" w:cs="Times New Roman"/>
          <w:sz w:val="24"/>
          <w:szCs w:val="24"/>
          <w:rPrChange w:id="1747" w:author="Katrine Henckel Harloff" w:date="2018-10-10T10:26:00Z">
            <w:rPr/>
          </w:rPrChange>
        </w:rPr>
      </w:pPr>
      <w:r w:rsidRPr="009458F4">
        <w:rPr>
          <w:rFonts w:ascii="Times New Roman" w:hAnsi="Times New Roman" w:cs="Times New Roman"/>
          <w:sz w:val="24"/>
          <w:szCs w:val="24"/>
          <w:rPrChange w:id="1748" w:author="Katrine Henckel Harloff" w:date="2018-10-10T10:26:00Z">
            <w:rPr/>
          </w:rPrChange>
        </w:rPr>
        <w:t>4) grundlaget for ikke indløst pant, som Dansk Retursystem A/S forventer at indtægtsføre, og anvendelsen af indtægtsført pant, og</w:t>
      </w:r>
    </w:p>
    <w:p w:rsidR="006D47F4" w:rsidRPr="009458F4" w:rsidRDefault="006D47F4" w:rsidP="006D47F4">
      <w:pPr>
        <w:rPr>
          <w:rFonts w:ascii="Times New Roman" w:hAnsi="Times New Roman" w:cs="Times New Roman"/>
          <w:sz w:val="24"/>
          <w:szCs w:val="24"/>
          <w:rPrChange w:id="1749" w:author="Katrine Henckel Harloff" w:date="2018-10-10T10:26:00Z">
            <w:rPr/>
          </w:rPrChange>
        </w:rPr>
      </w:pPr>
      <w:r w:rsidRPr="009458F4">
        <w:rPr>
          <w:rFonts w:ascii="Times New Roman" w:hAnsi="Times New Roman" w:cs="Times New Roman"/>
          <w:sz w:val="24"/>
          <w:szCs w:val="24"/>
          <w:rPrChange w:id="1750" w:author="Katrine Henckel Harloff" w:date="2018-10-10T10:26:00Z">
            <w:rPr/>
          </w:rPrChange>
        </w:rPr>
        <w:t>5) grundlaget for Dansk Retursystem A/S’ fastsættelse af driftsgebyrer for det kommende år.</w:t>
      </w:r>
    </w:p>
    <w:p w:rsidR="006D47F4" w:rsidRPr="009458F4" w:rsidRDefault="006D47F4" w:rsidP="006D47F4">
      <w:pPr>
        <w:rPr>
          <w:rFonts w:ascii="Times New Roman" w:hAnsi="Times New Roman" w:cs="Times New Roman"/>
          <w:sz w:val="24"/>
          <w:szCs w:val="24"/>
          <w:rPrChange w:id="1751" w:author="Katrine Henckel Harloff" w:date="2018-10-10T10:26:00Z">
            <w:rPr/>
          </w:rPrChange>
        </w:rPr>
      </w:pPr>
      <w:r w:rsidRPr="009458F4">
        <w:rPr>
          <w:rFonts w:ascii="Times New Roman" w:hAnsi="Times New Roman" w:cs="Times New Roman"/>
          <w:sz w:val="24"/>
          <w:szCs w:val="24"/>
          <w:rPrChange w:id="1752" w:author="Katrine Henckel Harloff" w:date="2018-10-10T10:26:00Z">
            <w:rPr/>
          </w:rPrChange>
        </w:rPr>
        <w:t xml:space="preserve">Stk. 2. Budgettet skal udarbejdes, så </w:t>
      </w:r>
      <w:del w:id="1753" w:author="Katrine Henckel Harloff" w:date="2018-09-19T08:28:00Z">
        <w:r w:rsidRPr="009458F4" w:rsidDel="00C76407">
          <w:rPr>
            <w:rFonts w:ascii="Times New Roman" w:hAnsi="Times New Roman" w:cs="Times New Roman"/>
            <w:sz w:val="24"/>
            <w:szCs w:val="24"/>
            <w:rPrChange w:id="1754" w:author="Katrine Henckel Harloff" w:date="2018-10-10T10:26:00Z">
              <w:rPr/>
            </w:rPrChange>
          </w:rPr>
          <w:delText>Miljøstyrelsen</w:delText>
        </w:r>
      </w:del>
      <w:ins w:id="1755" w:author="Katrine Henckel Harloff" w:date="2018-10-10T14:42:00Z">
        <w:r w:rsidR="002A6946">
          <w:rPr>
            <w:rFonts w:ascii="Times New Roman" w:hAnsi="Times New Roman" w:cs="Times New Roman"/>
            <w:sz w:val="24"/>
            <w:szCs w:val="24"/>
          </w:rPr>
          <w:t>m</w:t>
        </w:r>
      </w:ins>
      <w:ins w:id="1756"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57" w:author="Katrine Henckel Harloff" w:date="2018-10-10T10:26:00Z">
            <w:rPr/>
          </w:rPrChange>
        </w:rPr>
        <w:t xml:space="preserve"> kan foretage tilsyn med Dansk Retursystem A/S’ forhold efter bestemmelserne i bekendtgørelsen, og skal indeholde en detaljeret beskrivelse af de forudsætninger, som budgettet og grundlaget for de budgetterede gebyrindtægter hviler på.</w:t>
      </w:r>
    </w:p>
    <w:p w:rsidR="006D47F4" w:rsidRPr="009458F4" w:rsidRDefault="006D47F4" w:rsidP="006D47F4">
      <w:pPr>
        <w:rPr>
          <w:rFonts w:ascii="Times New Roman" w:hAnsi="Times New Roman" w:cs="Times New Roman"/>
          <w:sz w:val="24"/>
          <w:szCs w:val="24"/>
          <w:rPrChange w:id="1758" w:author="Katrine Henckel Harloff" w:date="2018-10-10T10:26:00Z">
            <w:rPr/>
          </w:rPrChange>
        </w:rPr>
      </w:pPr>
      <w:r w:rsidRPr="009458F4">
        <w:rPr>
          <w:rFonts w:ascii="Times New Roman" w:hAnsi="Times New Roman" w:cs="Times New Roman"/>
          <w:sz w:val="24"/>
          <w:szCs w:val="24"/>
          <w:rPrChange w:id="1759" w:author="Katrine Henckel Harloff" w:date="2018-10-10T10:26:00Z">
            <w:rPr/>
          </w:rPrChange>
        </w:rPr>
        <w:t xml:space="preserve">Stk. 3. </w:t>
      </w:r>
      <w:del w:id="1760" w:author="Katrine Henckel Harloff" w:date="2018-09-19T08:28:00Z">
        <w:r w:rsidRPr="009458F4" w:rsidDel="00C76407">
          <w:rPr>
            <w:rFonts w:ascii="Times New Roman" w:hAnsi="Times New Roman" w:cs="Times New Roman"/>
            <w:sz w:val="24"/>
            <w:szCs w:val="24"/>
            <w:rPrChange w:id="1761" w:author="Katrine Henckel Harloff" w:date="2018-10-10T10:26:00Z">
              <w:rPr/>
            </w:rPrChange>
          </w:rPr>
          <w:delText>Miljøstyrelsen</w:delText>
        </w:r>
      </w:del>
      <w:ins w:id="1762"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763" w:author="Katrine Henckel Harloff" w:date="2018-10-10T10:26:00Z">
            <w:rPr/>
          </w:rPrChange>
        </w:rPr>
        <w:t xml:space="preserve"> kan fastsætte nærmere retningslinjer for Dansk Retursystem A/S’ udarbejdelse af budget og beregningsgrundlaget for fastsættelse af driftsgebyrer.</w:t>
      </w:r>
    </w:p>
    <w:p w:rsidR="006D47F4" w:rsidRPr="009458F4" w:rsidRDefault="006D47F4" w:rsidP="006D47F4">
      <w:pPr>
        <w:rPr>
          <w:rFonts w:ascii="Times New Roman" w:hAnsi="Times New Roman" w:cs="Times New Roman"/>
          <w:sz w:val="24"/>
          <w:szCs w:val="24"/>
          <w:rPrChange w:id="1764" w:author="Katrine Henckel Harloff" w:date="2018-10-10T10:26:00Z">
            <w:rPr/>
          </w:rPrChange>
        </w:rPr>
      </w:pPr>
      <w:r w:rsidRPr="009458F4">
        <w:rPr>
          <w:rFonts w:ascii="Times New Roman" w:hAnsi="Times New Roman" w:cs="Times New Roman"/>
          <w:sz w:val="24"/>
          <w:szCs w:val="24"/>
          <w:rPrChange w:id="1765" w:author="Katrine Henckel Harloff" w:date="2018-10-10T10:26:00Z">
            <w:rPr/>
          </w:rPrChange>
        </w:rPr>
        <w:t xml:space="preserve">Stk. 4. Dansk Retursystem A/S skal sende forslaget til budget, jf. stk. 1, til </w:t>
      </w:r>
      <w:del w:id="1766" w:author="Katrine Henckel Harloff" w:date="2018-09-19T08:28:00Z">
        <w:r w:rsidRPr="009458F4" w:rsidDel="00C76407">
          <w:rPr>
            <w:rFonts w:ascii="Times New Roman" w:hAnsi="Times New Roman" w:cs="Times New Roman"/>
            <w:sz w:val="24"/>
            <w:szCs w:val="24"/>
            <w:rPrChange w:id="1767" w:author="Katrine Henckel Harloff" w:date="2018-10-10T10:26:00Z">
              <w:rPr/>
            </w:rPrChange>
          </w:rPr>
          <w:delText>Miljøstyrelsen</w:delText>
        </w:r>
      </w:del>
      <w:ins w:id="1768" w:author="Katrine Henckel Harloff" w:date="2018-10-10T14:43:00Z">
        <w:r w:rsidR="002A6946">
          <w:rPr>
            <w:rFonts w:ascii="Times New Roman" w:hAnsi="Times New Roman" w:cs="Times New Roman"/>
            <w:sz w:val="24"/>
            <w:szCs w:val="24"/>
          </w:rPr>
          <w:t>m</w:t>
        </w:r>
      </w:ins>
      <w:ins w:id="1769"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70" w:author="Katrine Henckel Harloff" w:date="2018-10-10T10:26:00Z">
            <w:rPr/>
          </w:rPrChange>
        </w:rPr>
        <w:t xml:space="preserve"> senest den 15. september året forud for budgetårets begyndelse. </w:t>
      </w:r>
      <w:del w:id="1771" w:author="Katrine Henckel Harloff" w:date="2018-09-19T08:28:00Z">
        <w:r w:rsidRPr="009458F4" w:rsidDel="00C76407">
          <w:rPr>
            <w:rFonts w:ascii="Times New Roman" w:hAnsi="Times New Roman" w:cs="Times New Roman"/>
            <w:sz w:val="24"/>
            <w:szCs w:val="24"/>
            <w:rPrChange w:id="1772" w:author="Katrine Henckel Harloff" w:date="2018-10-10T10:26:00Z">
              <w:rPr/>
            </w:rPrChange>
          </w:rPr>
          <w:delText>Miljøstyrelsen</w:delText>
        </w:r>
      </w:del>
      <w:ins w:id="1773"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774" w:author="Katrine Henckel Harloff" w:date="2018-10-10T10:26:00Z">
            <w:rPr/>
          </w:rPrChange>
        </w:rPr>
        <w:t xml:space="preserve"> sender senest 2 måneder efter budgettets modtagelse </w:t>
      </w:r>
      <w:ins w:id="1775" w:author="Katrine Henckel Harloff" w:date="2018-10-10T14:43:00Z">
        <w:r w:rsidR="002A6946">
          <w:rPr>
            <w:rFonts w:ascii="Times New Roman" w:hAnsi="Times New Roman" w:cs="Times New Roman"/>
            <w:sz w:val="24"/>
            <w:szCs w:val="24"/>
          </w:rPr>
          <w:t xml:space="preserve">miljø- og fødevareministerens </w:t>
        </w:r>
      </w:ins>
      <w:del w:id="1776" w:author="Katrine Henckel Harloff" w:date="2018-10-10T14:43:00Z">
        <w:r w:rsidRPr="009458F4" w:rsidDel="002A6946">
          <w:rPr>
            <w:rFonts w:ascii="Times New Roman" w:hAnsi="Times New Roman" w:cs="Times New Roman"/>
            <w:sz w:val="24"/>
            <w:szCs w:val="24"/>
            <w:rPrChange w:id="1777" w:author="Katrine Henckel Harloff" w:date="2018-10-10T10:26:00Z">
              <w:rPr/>
            </w:rPrChange>
          </w:rPr>
          <w:delText xml:space="preserve">styrelsens </w:delText>
        </w:r>
      </w:del>
      <w:r w:rsidRPr="009458F4">
        <w:rPr>
          <w:rFonts w:ascii="Times New Roman" w:hAnsi="Times New Roman" w:cs="Times New Roman"/>
          <w:sz w:val="24"/>
          <w:szCs w:val="24"/>
          <w:rPrChange w:id="1778" w:author="Katrine Henckel Harloff" w:date="2018-10-10T10:26:00Z">
            <w:rPr/>
          </w:rPrChange>
        </w:rPr>
        <w:t>kommentarer til budgettet til Dansk Retursystem A/S.</w:t>
      </w:r>
    </w:p>
    <w:p w:rsidR="006D47F4" w:rsidRPr="009458F4" w:rsidRDefault="006D47F4" w:rsidP="006D47F4">
      <w:pPr>
        <w:rPr>
          <w:rFonts w:ascii="Times New Roman" w:hAnsi="Times New Roman" w:cs="Times New Roman"/>
          <w:sz w:val="24"/>
          <w:szCs w:val="24"/>
          <w:rPrChange w:id="1779" w:author="Katrine Henckel Harloff" w:date="2018-10-10T10:26:00Z">
            <w:rPr/>
          </w:rPrChange>
        </w:rPr>
      </w:pPr>
      <w:r w:rsidRPr="009458F4">
        <w:rPr>
          <w:rFonts w:ascii="Times New Roman" w:hAnsi="Times New Roman" w:cs="Times New Roman"/>
          <w:sz w:val="24"/>
          <w:szCs w:val="24"/>
          <w:rPrChange w:id="1780" w:author="Katrine Henckel Harloff" w:date="2018-10-10T10:26:00Z">
            <w:rPr/>
          </w:rPrChange>
        </w:rPr>
        <w:t>Stk. 5. Dansk Retursystem A/S skal sammen med forslaget til budget for det følgende kalenderår indsende:</w:t>
      </w:r>
    </w:p>
    <w:p w:rsidR="006D47F4" w:rsidRPr="009458F4" w:rsidRDefault="006D47F4" w:rsidP="006D47F4">
      <w:pPr>
        <w:rPr>
          <w:rFonts w:ascii="Times New Roman" w:hAnsi="Times New Roman" w:cs="Times New Roman"/>
          <w:sz w:val="24"/>
          <w:szCs w:val="24"/>
          <w:rPrChange w:id="1781" w:author="Katrine Henckel Harloff" w:date="2018-10-10T10:26:00Z">
            <w:rPr/>
          </w:rPrChange>
        </w:rPr>
      </w:pPr>
      <w:r w:rsidRPr="009458F4">
        <w:rPr>
          <w:rFonts w:ascii="Times New Roman" w:hAnsi="Times New Roman" w:cs="Times New Roman"/>
          <w:sz w:val="24"/>
          <w:szCs w:val="24"/>
          <w:rPrChange w:id="1782" w:author="Katrine Henckel Harloff" w:date="2018-10-10T10:26:00Z">
            <w:rPr/>
          </w:rPrChange>
        </w:rPr>
        <w:t>1) oplysninger om det fastsatte gebyr for forgæves kørsel til og fra returmodtagere, jf. § 38, stk. 2,</w:t>
      </w:r>
    </w:p>
    <w:p w:rsidR="006D47F4" w:rsidRPr="009458F4" w:rsidRDefault="006D47F4" w:rsidP="006D47F4">
      <w:pPr>
        <w:rPr>
          <w:rFonts w:ascii="Times New Roman" w:hAnsi="Times New Roman" w:cs="Times New Roman"/>
          <w:sz w:val="24"/>
          <w:szCs w:val="24"/>
          <w:rPrChange w:id="1783" w:author="Katrine Henckel Harloff" w:date="2018-10-10T10:26:00Z">
            <w:rPr/>
          </w:rPrChange>
        </w:rPr>
      </w:pPr>
      <w:r w:rsidRPr="009458F4">
        <w:rPr>
          <w:rFonts w:ascii="Times New Roman" w:hAnsi="Times New Roman" w:cs="Times New Roman"/>
          <w:sz w:val="24"/>
          <w:szCs w:val="24"/>
          <w:rPrChange w:id="1784" w:author="Katrine Henckel Harloff" w:date="2018-10-10T10:26:00Z">
            <w:rPr/>
          </w:rPrChange>
        </w:rPr>
        <w:t>2) oplysninger om den fastsatte betaling for indsamlingsmateriel i budgetåret, jf. § 56, stk. 2, og</w:t>
      </w:r>
    </w:p>
    <w:p w:rsidR="006D47F4" w:rsidRPr="009458F4" w:rsidRDefault="006D47F4" w:rsidP="006D47F4">
      <w:pPr>
        <w:rPr>
          <w:rFonts w:ascii="Times New Roman" w:hAnsi="Times New Roman" w:cs="Times New Roman"/>
          <w:sz w:val="24"/>
          <w:szCs w:val="24"/>
          <w:rPrChange w:id="1785" w:author="Katrine Henckel Harloff" w:date="2018-10-10T10:26:00Z">
            <w:rPr/>
          </w:rPrChange>
        </w:rPr>
      </w:pPr>
      <w:r w:rsidRPr="009458F4">
        <w:rPr>
          <w:rFonts w:ascii="Times New Roman" w:hAnsi="Times New Roman" w:cs="Times New Roman"/>
          <w:sz w:val="24"/>
          <w:szCs w:val="24"/>
          <w:rPrChange w:id="1786" w:author="Katrine Henckel Harloff" w:date="2018-10-10T10:26:00Z">
            <w:rPr/>
          </w:rPrChange>
        </w:rPr>
        <w:t>3) vurderingen af den returmængde, der gør det økonomisk rentabelt for Dansk Retursystem A/S at udlåne udstyr, og vurderingen af den leje, der evt. skal betales, jf. § 67.</w:t>
      </w:r>
    </w:p>
    <w:p w:rsidR="006D47F4" w:rsidRPr="009458F4" w:rsidRDefault="006D47F4" w:rsidP="006D47F4">
      <w:pPr>
        <w:rPr>
          <w:rFonts w:ascii="Times New Roman" w:hAnsi="Times New Roman" w:cs="Times New Roman"/>
          <w:sz w:val="24"/>
          <w:szCs w:val="24"/>
          <w:rPrChange w:id="1787" w:author="Katrine Henckel Harloff" w:date="2018-10-10T10:26:00Z">
            <w:rPr/>
          </w:rPrChange>
        </w:rPr>
      </w:pPr>
      <w:r w:rsidRPr="009458F4">
        <w:rPr>
          <w:rFonts w:ascii="Times New Roman" w:hAnsi="Times New Roman" w:cs="Times New Roman"/>
          <w:sz w:val="24"/>
          <w:szCs w:val="24"/>
          <w:rPrChange w:id="1788" w:author="Katrine Henckel Harloff" w:date="2018-10-10T10:26:00Z">
            <w:rPr/>
          </w:rPrChange>
        </w:rPr>
        <w:t xml:space="preserve">Stk. 6. Dansk Retursystem A/S skal omgående underrette </w:t>
      </w:r>
      <w:del w:id="1789" w:author="Katrine Henckel Harloff" w:date="2018-09-19T08:28:00Z">
        <w:r w:rsidRPr="009458F4" w:rsidDel="00C76407">
          <w:rPr>
            <w:rFonts w:ascii="Times New Roman" w:hAnsi="Times New Roman" w:cs="Times New Roman"/>
            <w:sz w:val="24"/>
            <w:szCs w:val="24"/>
            <w:rPrChange w:id="1790" w:author="Katrine Henckel Harloff" w:date="2018-10-10T10:26:00Z">
              <w:rPr/>
            </w:rPrChange>
          </w:rPr>
          <w:delText>Miljøstyrelsen</w:delText>
        </w:r>
      </w:del>
      <w:ins w:id="1791" w:author="Katrine Henckel Harloff" w:date="2018-10-10T14:44:00Z">
        <w:r w:rsidR="001C31F8">
          <w:rPr>
            <w:rFonts w:ascii="Times New Roman" w:hAnsi="Times New Roman" w:cs="Times New Roman"/>
            <w:sz w:val="24"/>
            <w:szCs w:val="24"/>
          </w:rPr>
          <w:t>m</w:t>
        </w:r>
      </w:ins>
      <w:ins w:id="179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793" w:author="Katrine Henckel Harloff" w:date="2018-10-10T10:26:00Z">
            <w:rPr/>
          </w:rPrChange>
        </w:rPr>
        <w:t>, hvis der konstateres budgetafvigelser af væsentlig betydning for selskabets drift og administrationen af pant- og retursystemet.</w:t>
      </w:r>
    </w:p>
    <w:p w:rsidR="006D47F4" w:rsidRPr="009458F4" w:rsidRDefault="006D47F4" w:rsidP="006D47F4">
      <w:pPr>
        <w:rPr>
          <w:rFonts w:ascii="Times New Roman" w:hAnsi="Times New Roman" w:cs="Times New Roman"/>
          <w:sz w:val="24"/>
          <w:szCs w:val="24"/>
          <w:rPrChange w:id="1794" w:author="Katrine Henckel Harloff" w:date="2018-10-10T10:26:00Z">
            <w:rPr/>
          </w:rPrChange>
        </w:rPr>
      </w:pPr>
      <w:r w:rsidRPr="009458F4">
        <w:rPr>
          <w:rFonts w:ascii="Times New Roman" w:hAnsi="Times New Roman" w:cs="Times New Roman"/>
          <w:sz w:val="24"/>
          <w:szCs w:val="24"/>
          <w:rPrChange w:id="1795" w:author="Katrine Henckel Harloff" w:date="2018-10-10T10:26:00Z">
            <w:rPr/>
          </w:rPrChange>
        </w:rPr>
        <w:t xml:space="preserve">Registreringssystemer m.v. </w:t>
      </w:r>
    </w:p>
    <w:p w:rsidR="006D47F4" w:rsidRPr="009458F4" w:rsidRDefault="006D47F4" w:rsidP="006D47F4">
      <w:pPr>
        <w:rPr>
          <w:rFonts w:ascii="Times New Roman" w:hAnsi="Times New Roman" w:cs="Times New Roman"/>
          <w:sz w:val="24"/>
          <w:szCs w:val="24"/>
          <w:rPrChange w:id="1796" w:author="Katrine Henckel Harloff" w:date="2018-10-10T10:26:00Z">
            <w:rPr/>
          </w:rPrChange>
        </w:rPr>
      </w:pPr>
      <w:r w:rsidRPr="009458F4">
        <w:rPr>
          <w:rFonts w:ascii="Times New Roman" w:hAnsi="Times New Roman" w:cs="Times New Roman"/>
          <w:sz w:val="24"/>
          <w:szCs w:val="24"/>
          <w:rPrChange w:id="1797" w:author="Katrine Henckel Harloff" w:date="2018-10-10T10:26:00Z">
            <w:rPr/>
          </w:rPrChange>
        </w:rPr>
        <w:t>§ 88. Dansk Retursystem A/S skal tilrettelægge forretningsgange, der sikrer, at selskabet løbende registrerer de direkte og indirekte omkostninger og indtægter, der er forbundet med de enkelte regnskabsområder m.v., så selskabets aktiviteter kan gennemføres i overensstemmelse med reglerne i denne bekendtgørelse, og så gebyrfastsættelsen for hver salgsgruppe kan ske på et detaljeret og kostægte beregningsgrundlag.</w:t>
      </w:r>
    </w:p>
    <w:p w:rsidR="006D47F4" w:rsidRPr="009458F4" w:rsidRDefault="006D47F4" w:rsidP="006D47F4">
      <w:pPr>
        <w:rPr>
          <w:rFonts w:ascii="Times New Roman" w:hAnsi="Times New Roman" w:cs="Times New Roman"/>
          <w:sz w:val="24"/>
          <w:szCs w:val="24"/>
          <w:rPrChange w:id="1798" w:author="Katrine Henckel Harloff" w:date="2018-10-10T10:26:00Z">
            <w:rPr/>
          </w:rPrChange>
        </w:rPr>
      </w:pPr>
      <w:r w:rsidRPr="009458F4">
        <w:rPr>
          <w:rFonts w:ascii="Times New Roman" w:hAnsi="Times New Roman" w:cs="Times New Roman"/>
          <w:sz w:val="24"/>
          <w:szCs w:val="24"/>
          <w:rPrChange w:id="1799" w:author="Katrine Henckel Harloff" w:date="2018-10-10T10:26:00Z">
            <w:rPr/>
          </w:rPrChange>
        </w:rPr>
        <w:t xml:space="preserve">§ 89. Dansk Retursystem A/S skal udarbejde en beskrivelse af selskabets registrering af transaktioner efter bestemmelserne i bogføringsloven. Beskrivelsen skal suppleres med en detaljeret </w:t>
      </w:r>
      <w:r w:rsidRPr="009458F4">
        <w:rPr>
          <w:rFonts w:ascii="Times New Roman" w:hAnsi="Times New Roman" w:cs="Times New Roman"/>
          <w:sz w:val="24"/>
          <w:szCs w:val="24"/>
          <w:rPrChange w:id="1800" w:author="Katrine Henckel Harloff" w:date="2018-10-10T10:26:00Z">
            <w:rPr/>
          </w:rPrChange>
        </w:rPr>
        <w:lastRenderedPageBreak/>
        <w:t>beskrivelse af selskabets forretningsgang for registrering og fordeling af omkostninger og indtægter på de enkelte regnskabsområder.</w:t>
      </w:r>
    </w:p>
    <w:p w:rsidR="006D47F4" w:rsidRPr="009458F4" w:rsidRDefault="006D47F4" w:rsidP="006D47F4">
      <w:pPr>
        <w:rPr>
          <w:rFonts w:ascii="Times New Roman" w:hAnsi="Times New Roman" w:cs="Times New Roman"/>
          <w:sz w:val="24"/>
          <w:szCs w:val="24"/>
          <w:rPrChange w:id="1801" w:author="Katrine Henckel Harloff" w:date="2018-10-10T10:26:00Z">
            <w:rPr/>
          </w:rPrChange>
        </w:rPr>
      </w:pPr>
      <w:r w:rsidRPr="009458F4">
        <w:rPr>
          <w:rFonts w:ascii="Times New Roman" w:hAnsi="Times New Roman" w:cs="Times New Roman"/>
          <w:sz w:val="24"/>
          <w:szCs w:val="24"/>
          <w:rPrChange w:id="1802" w:author="Katrine Henckel Harloff" w:date="2018-10-10T10:26:00Z">
            <w:rPr/>
          </w:rPrChange>
        </w:rPr>
        <w:t xml:space="preserve">Revision og kontrol </w:t>
      </w:r>
    </w:p>
    <w:p w:rsidR="006D47F4" w:rsidRPr="009458F4" w:rsidRDefault="006D47F4" w:rsidP="006D47F4">
      <w:pPr>
        <w:rPr>
          <w:rFonts w:ascii="Times New Roman" w:hAnsi="Times New Roman" w:cs="Times New Roman"/>
          <w:sz w:val="24"/>
          <w:szCs w:val="24"/>
          <w:rPrChange w:id="1803" w:author="Katrine Henckel Harloff" w:date="2018-10-10T10:26:00Z">
            <w:rPr/>
          </w:rPrChange>
        </w:rPr>
      </w:pPr>
      <w:r w:rsidRPr="009458F4">
        <w:rPr>
          <w:rFonts w:ascii="Times New Roman" w:hAnsi="Times New Roman" w:cs="Times New Roman"/>
          <w:sz w:val="24"/>
          <w:szCs w:val="24"/>
          <w:rPrChange w:id="1804" w:author="Katrine Henckel Harloff" w:date="2018-10-10T10:26:00Z">
            <w:rPr/>
          </w:rPrChange>
        </w:rPr>
        <w:t xml:space="preserve">§ 90. </w:t>
      </w:r>
      <w:del w:id="1805" w:author="Katrine Henckel Harloff" w:date="2018-09-19T08:28:00Z">
        <w:r w:rsidRPr="009458F4" w:rsidDel="00C76407">
          <w:rPr>
            <w:rFonts w:ascii="Times New Roman" w:hAnsi="Times New Roman" w:cs="Times New Roman"/>
            <w:sz w:val="24"/>
            <w:szCs w:val="24"/>
            <w:rPrChange w:id="1806" w:author="Katrine Henckel Harloff" w:date="2018-10-10T10:26:00Z">
              <w:rPr/>
            </w:rPrChange>
          </w:rPr>
          <w:delText>Miljøstyrelsen</w:delText>
        </w:r>
      </w:del>
      <w:ins w:id="1807" w:author="Katrine Henckel Harloff" w:date="2018-10-10T14:02: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808" w:author="Katrine Henckel Harloff" w:date="2018-10-10T10:26:00Z">
            <w:rPr/>
          </w:rPrChange>
        </w:rPr>
        <w:t xml:space="preserve"> kan i en revisionsinstruks for Dansk Retursystem A/S fastsætte retningslinjer for arbejder, som selskabets generalforsamlingsvalgte revisor udfører til støtte for </w:t>
      </w:r>
      <w:del w:id="1809" w:author="Katrine Henckel Harloff" w:date="2018-09-19T08:28:00Z">
        <w:r w:rsidRPr="009458F4" w:rsidDel="00C76407">
          <w:rPr>
            <w:rFonts w:ascii="Times New Roman" w:hAnsi="Times New Roman" w:cs="Times New Roman"/>
            <w:sz w:val="24"/>
            <w:szCs w:val="24"/>
            <w:rPrChange w:id="1810" w:author="Katrine Henckel Harloff" w:date="2018-10-10T10:26:00Z">
              <w:rPr/>
            </w:rPrChange>
          </w:rPr>
          <w:delText>Miljøstyrelsen</w:delText>
        </w:r>
      </w:del>
      <w:ins w:id="1811" w:author="Katrine Henckel Harloff" w:date="2018-10-10T14:44:00Z">
        <w:r w:rsidR="00E811F0">
          <w:rPr>
            <w:rFonts w:ascii="Times New Roman" w:hAnsi="Times New Roman" w:cs="Times New Roman"/>
            <w:sz w:val="24"/>
            <w:szCs w:val="24"/>
          </w:rPr>
          <w:t>m</w:t>
        </w:r>
      </w:ins>
      <w:ins w:id="181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13" w:author="Katrine Henckel Harloff" w:date="2018-10-10T10:26:00Z">
            <w:rPr/>
          </w:rPrChange>
        </w:rPr>
        <w:t>s tilsyn med overholdelsen af bestemmelserne i denne bekendtgørelse.</w:t>
      </w:r>
    </w:p>
    <w:p w:rsidR="006D47F4" w:rsidRPr="009458F4" w:rsidRDefault="006D47F4" w:rsidP="006D47F4">
      <w:pPr>
        <w:rPr>
          <w:rFonts w:ascii="Times New Roman" w:hAnsi="Times New Roman" w:cs="Times New Roman"/>
          <w:sz w:val="24"/>
          <w:szCs w:val="24"/>
          <w:rPrChange w:id="1814" w:author="Katrine Henckel Harloff" w:date="2018-10-10T10:26:00Z">
            <w:rPr/>
          </w:rPrChange>
        </w:rPr>
      </w:pPr>
      <w:r w:rsidRPr="009458F4">
        <w:rPr>
          <w:rFonts w:ascii="Times New Roman" w:hAnsi="Times New Roman" w:cs="Times New Roman"/>
          <w:sz w:val="24"/>
          <w:szCs w:val="24"/>
          <w:rPrChange w:id="1815" w:author="Katrine Henckel Harloff" w:date="2018-10-10T10:26:00Z">
            <w:rPr/>
          </w:rPrChange>
        </w:rPr>
        <w:t>Stk. 2. Revisionsinstruksen kan endvidere indeholde retningslinjer for revisors rapportering.</w:t>
      </w:r>
    </w:p>
    <w:p w:rsidR="006D47F4" w:rsidRPr="009458F4" w:rsidRDefault="006D47F4" w:rsidP="006D47F4">
      <w:pPr>
        <w:rPr>
          <w:rFonts w:ascii="Times New Roman" w:hAnsi="Times New Roman" w:cs="Times New Roman"/>
          <w:sz w:val="24"/>
          <w:szCs w:val="24"/>
          <w:rPrChange w:id="1816" w:author="Katrine Henckel Harloff" w:date="2018-10-10T10:26:00Z">
            <w:rPr/>
          </w:rPrChange>
        </w:rPr>
      </w:pPr>
      <w:r w:rsidRPr="009458F4">
        <w:rPr>
          <w:rFonts w:ascii="Times New Roman" w:hAnsi="Times New Roman" w:cs="Times New Roman"/>
          <w:sz w:val="24"/>
          <w:szCs w:val="24"/>
          <w:rPrChange w:id="1817" w:author="Katrine Henckel Harloff" w:date="2018-10-10T10:26:00Z">
            <w:rPr/>
          </w:rPrChange>
        </w:rPr>
        <w:t xml:space="preserve">§ 91. Dansk Retursystem A/S og revisionsselskabet skal på anmodning videregive enhver oplysning til </w:t>
      </w:r>
      <w:del w:id="1818" w:author="Katrine Henckel Harloff" w:date="2018-09-19T08:28:00Z">
        <w:r w:rsidRPr="009458F4" w:rsidDel="00C76407">
          <w:rPr>
            <w:rFonts w:ascii="Times New Roman" w:hAnsi="Times New Roman" w:cs="Times New Roman"/>
            <w:sz w:val="24"/>
            <w:szCs w:val="24"/>
            <w:rPrChange w:id="1819" w:author="Katrine Henckel Harloff" w:date="2018-10-10T10:26:00Z">
              <w:rPr/>
            </w:rPrChange>
          </w:rPr>
          <w:delText>Miljøstyrelsen</w:delText>
        </w:r>
      </w:del>
      <w:ins w:id="1820" w:author="Katrine Henckel Harloff" w:date="2018-10-10T14:44:00Z">
        <w:r w:rsidR="00E811F0">
          <w:rPr>
            <w:rFonts w:ascii="Times New Roman" w:hAnsi="Times New Roman" w:cs="Times New Roman"/>
            <w:sz w:val="24"/>
            <w:szCs w:val="24"/>
          </w:rPr>
          <w:t>m</w:t>
        </w:r>
      </w:ins>
      <w:ins w:id="1821"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22" w:author="Katrine Henckel Harloff" w:date="2018-10-10T10:26:00Z">
            <w:rPr/>
          </w:rPrChange>
        </w:rPr>
        <w:t xml:space="preserve"> til brug for </w:t>
      </w:r>
      <w:ins w:id="1823" w:author="Katrine Henckel Harloff" w:date="2018-10-10T14:44:00Z">
        <w:r w:rsidR="00E811F0">
          <w:rPr>
            <w:rFonts w:ascii="Times New Roman" w:hAnsi="Times New Roman" w:cs="Times New Roman"/>
            <w:sz w:val="24"/>
            <w:szCs w:val="24"/>
          </w:rPr>
          <w:t xml:space="preserve">miljø- og fødevareministerens </w:t>
        </w:r>
      </w:ins>
      <w:del w:id="1824" w:author="Katrine Henckel Harloff" w:date="2018-10-10T14:44:00Z">
        <w:r w:rsidRPr="009458F4" w:rsidDel="00E811F0">
          <w:rPr>
            <w:rFonts w:ascii="Times New Roman" w:hAnsi="Times New Roman" w:cs="Times New Roman"/>
            <w:sz w:val="24"/>
            <w:szCs w:val="24"/>
            <w:rPrChange w:id="1825" w:author="Katrine Henckel Harloff" w:date="2018-10-10T10:26:00Z">
              <w:rPr/>
            </w:rPrChange>
          </w:rPr>
          <w:delText xml:space="preserve">styrelsens </w:delText>
        </w:r>
      </w:del>
      <w:r w:rsidRPr="009458F4">
        <w:rPr>
          <w:rFonts w:ascii="Times New Roman" w:hAnsi="Times New Roman" w:cs="Times New Roman"/>
          <w:sz w:val="24"/>
          <w:szCs w:val="24"/>
          <w:rPrChange w:id="1826" w:author="Katrine Henckel Harloff" w:date="2018-10-10T10:26:00Z">
            <w:rPr/>
          </w:rPrChange>
        </w:rPr>
        <w:t xml:space="preserve">tilsyn og håndhævelse af loven og reglerne i denne bekendtgørelse, herunder om uregelmæssigheder i forbindelse med administrationen af de af bekendtgørelsen omfattede ordninger. Dansk Retursystem A/S og revisionsselskabet skal endvidere af egen drift videregive oplysninger til </w:t>
      </w:r>
      <w:del w:id="1827" w:author="Katrine Henckel Harloff" w:date="2018-09-19T08:28:00Z">
        <w:r w:rsidRPr="009458F4" w:rsidDel="00C76407">
          <w:rPr>
            <w:rFonts w:ascii="Times New Roman" w:hAnsi="Times New Roman" w:cs="Times New Roman"/>
            <w:sz w:val="24"/>
            <w:szCs w:val="24"/>
            <w:rPrChange w:id="1828" w:author="Katrine Henckel Harloff" w:date="2018-10-10T10:26:00Z">
              <w:rPr/>
            </w:rPrChange>
          </w:rPr>
          <w:delText>Miljøstyrelsen</w:delText>
        </w:r>
      </w:del>
      <w:ins w:id="1829" w:author="Katrine Henckel Harloff" w:date="2018-10-10T14:45:00Z">
        <w:r w:rsidR="00754B1E">
          <w:rPr>
            <w:rFonts w:ascii="Times New Roman" w:hAnsi="Times New Roman" w:cs="Times New Roman"/>
            <w:sz w:val="24"/>
            <w:szCs w:val="24"/>
          </w:rPr>
          <w:t>m</w:t>
        </w:r>
      </w:ins>
      <w:ins w:id="1830"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31" w:author="Katrine Henckel Harloff" w:date="2018-10-10T10:26:00Z">
            <w:rPr/>
          </w:rPrChange>
        </w:rPr>
        <w:t xml:space="preserve">, hvis de er væsentlige for </w:t>
      </w:r>
      <w:ins w:id="1832" w:author="Katrine Henckel Harloff" w:date="2018-10-10T14:45:00Z">
        <w:r w:rsidR="00754B1E">
          <w:rPr>
            <w:rFonts w:ascii="Times New Roman" w:hAnsi="Times New Roman" w:cs="Times New Roman"/>
            <w:sz w:val="24"/>
            <w:szCs w:val="24"/>
          </w:rPr>
          <w:t xml:space="preserve">miljø- og fødevareministerens </w:t>
        </w:r>
      </w:ins>
      <w:del w:id="1833" w:author="Katrine Henckel Harloff" w:date="2018-10-10T14:45:00Z">
        <w:r w:rsidRPr="009458F4" w:rsidDel="00754B1E">
          <w:rPr>
            <w:rFonts w:ascii="Times New Roman" w:hAnsi="Times New Roman" w:cs="Times New Roman"/>
            <w:sz w:val="24"/>
            <w:szCs w:val="24"/>
            <w:rPrChange w:id="1834" w:author="Katrine Henckel Harloff" w:date="2018-10-10T10:26:00Z">
              <w:rPr/>
            </w:rPrChange>
          </w:rPr>
          <w:delText xml:space="preserve">styrelsens </w:delText>
        </w:r>
      </w:del>
      <w:r w:rsidRPr="009458F4">
        <w:rPr>
          <w:rFonts w:ascii="Times New Roman" w:hAnsi="Times New Roman" w:cs="Times New Roman"/>
          <w:sz w:val="24"/>
          <w:szCs w:val="24"/>
          <w:rPrChange w:id="1835" w:author="Katrine Henckel Harloff" w:date="2018-10-10T10:26:00Z">
            <w:rPr/>
          </w:rPrChange>
        </w:rPr>
        <w:t>tilsyn og håndhævelse.</w:t>
      </w:r>
    </w:p>
    <w:p w:rsidR="006D47F4" w:rsidRPr="009458F4" w:rsidRDefault="006D47F4" w:rsidP="006D47F4">
      <w:pPr>
        <w:rPr>
          <w:rFonts w:ascii="Times New Roman" w:hAnsi="Times New Roman" w:cs="Times New Roman"/>
          <w:sz w:val="24"/>
          <w:szCs w:val="24"/>
          <w:rPrChange w:id="1836" w:author="Katrine Henckel Harloff" w:date="2018-10-10T10:26:00Z">
            <w:rPr/>
          </w:rPrChange>
        </w:rPr>
      </w:pPr>
      <w:r w:rsidRPr="009458F4">
        <w:rPr>
          <w:rFonts w:ascii="Times New Roman" w:hAnsi="Times New Roman" w:cs="Times New Roman"/>
          <w:sz w:val="24"/>
          <w:szCs w:val="24"/>
          <w:rPrChange w:id="1837" w:author="Katrine Henckel Harloff" w:date="2018-10-10T10:26:00Z">
            <w:rPr/>
          </w:rPrChange>
        </w:rPr>
        <w:t xml:space="preserve">Stk. 2. Dansk Retursystem A/S og revisionsselskabet skal på anmodning tilvejebringe og udlevere oplysninger og dokumentation af enhver art om administrationen af de i bekendtgørelsen omfattede ordninger og selskabets forhold i øvrigt til </w:t>
      </w:r>
      <w:del w:id="1838" w:author="Katrine Henckel Harloff" w:date="2018-09-19T08:28:00Z">
        <w:r w:rsidRPr="009458F4" w:rsidDel="00C76407">
          <w:rPr>
            <w:rFonts w:ascii="Times New Roman" w:hAnsi="Times New Roman" w:cs="Times New Roman"/>
            <w:sz w:val="24"/>
            <w:szCs w:val="24"/>
            <w:rPrChange w:id="1839" w:author="Katrine Henckel Harloff" w:date="2018-10-10T10:26:00Z">
              <w:rPr/>
            </w:rPrChange>
          </w:rPr>
          <w:delText>Miljøstyrelsen</w:delText>
        </w:r>
      </w:del>
      <w:ins w:id="1840" w:author="Katrine Henckel Harloff" w:date="2018-10-10T14:45:00Z">
        <w:r w:rsidR="005A1D2F">
          <w:rPr>
            <w:rFonts w:ascii="Times New Roman" w:hAnsi="Times New Roman" w:cs="Times New Roman"/>
            <w:sz w:val="24"/>
            <w:szCs w:val="24"/>
          </w:rPr>
          <w:t>m</w:t>
        </w:r>
      </w:ins>
      <w:ins w:id="1841"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42" w:author="Katrine Henckel Harloff" w:date="2018-10-10T10:26:00Z">
            <w:rPr/>
          </w:rPrChange>
        </w:rPr>
        <w:t xml:space="preserve">. Dansk Retursystem A/S og revisionsselskabet skal endvidere på anmodning foretage de undersøgelser og beregninger, som </w:t>
      </w:r>
      <w:ins w:id="1843" w:author="Katrine Henckel Harloff" w:date="2018-10-10T14:45:00Z">
        <w:r w:rsidR="005A1D2F">
          <w:rPr>
            <w:rFonts w:ascii="Times New Roman" w:hAnsi="Times New Roman" w:cs="Times New Roman"/>
            <w:sz w:val="24"/>
            <w:szCs w:val="24"/>
          </w:rPr>
          <w:t xml:space="preserve">miljø- og fødevareministeren </w:t>
        </w:r>
      </w:ins>
      <w:del w:id="1844" w:author="Katrine Henckel Harloff" w:date="2018-10-10T14:45:00Z">
        <w:r w:rsidRPr="009458F4" w:rsidDel="005A1D2F">
          <w:rPr>
            <w:rFonts w:ascii="Times New Roman" w:hAnsi="Times New Roman" w:cs="Times New Roman"/>
            <w:sz w:val="24"/>
            <w:szCs w:val="24"/>
            <w:rPrChange w:id="1845" w:author="Katrine Henckel Harloff" w:date="2018-10-10T10:26:00Z">
              <w:rPr/>
            </w:rPrChange>
          </w:rPr>
          <w:delText xml:space="preserve">styrelsen </w:delText>
        </w:r>
      </w:del>
      <w:r w:rsidRPr="009458F4">
        <w:rPr>
          <w:rFonts w:ascii="Times New Roman" w:hAnsi="Times New Roman" w:cs="Times New Roman"/>
          <w:sz w:val="24"/>
          <w:szCs w:val="24"/>
          <w:rPrChange w:id="1846" w:author="Katrine Henckel Harloff" w:date="2018-10-10T10:26:00Z">
            <w:rPr/>
          </w:rPrChange>
        </w:rPr>
        <w:t>skønner, er nødvendige for myndighedernes kontrol, jf. § 97.</w:t>
      </w:r>
    </w:p>
    <w:p w:rsidR="006D47F4" w:rsidRPr="009458F4" w:rsidRDefault="006D47F4" w:rsidP="006D47F4">
      <w:pPr>
        <w:rPr>
          <w:rFonts w:ascii="Times New Roman" w:hAnsi="Times New Roman" w:cs="Times New Roman"/>
          <w:sz w:val="24"/>
          <w:szCs w:val="24"/>
          <w:rPrChange w:id="1847" w:author="Katrine Henckel Harloff" w:date="2018-10-10T10:26:00Z">
            <w:rPr/>
          </w:rPrChange>
        </w:rPr>
      </w:pPr>
      <w:r w:rsidRPr="009458F4">
        <w:rPr>
          <w:rFonts w:ascii="Times New Roman" w:hAnsi="Times New Roman" w:cs="Times New Roman"/>
          <w:sz w:val="24"/>
          <w:szCs w:val="24"/>
          <w:rPrChange w:id="1848" w:author="Katrine Henckel Harloff" w:date="2018-10-10T10:26:00Z">
            <w:rPr/>
          </w:rPrChange>
        </w:rPr>
        <w:t xml:space="preserve">Kapitel 19 </w:t>
      </w:r>
    </w:p>
    <w:p w:rsidR="006D47F4" w:rsidRPr="009458F4" w:rsidRDefault="006D47F4" w:rsidP="006D47F4">
      <w:pPr>
        <w:rPr>
          <w:rFonts w:ascii="Times New Roman" w:hAnsi="Times New Roman" w:cs="Times New Roman"/>
          <w:sz w:val="24"/>
          <w:szCs w:val="24"/>
          <w:rPrChange w:id="1849" w:author="Katrine Henckel Harloff" w:date="2018-10-10T10:26:00Z">
            <w:rPr/>
          </w:rPrChange>
        </w:rPr>
      </w:pPr>
      <w:r w:rsidRPr="009458F4">
        <w:rPr>
          <w:rFonts w:ascii="Times New Roman" w:hAnsi="Times New Roman" w:cs="Times New Roman"/>
          <w:sz w:val="24"/>
          <w:szCs w:val="24"/>
          <w:rPrChange w:id="1850" w:author="Katrine Henckel Harloff" w:date="2018-10-10T10:26:00Z">
            <w:rPr/>
          </w:rPrChange>
        </w:rPr>
        <w:t>Overdragelse af Dansk Retursystem A/S’ aktier og aktiver til staten</w:t>
      </w:r>
    </w:p>
    <w:p w:rsidR="006D47F4" w:rsidRPr="009458F4" w:rsidRDefault="006D47F4" w:rsidP="006D47F4">
      <w:pPr>
        <w:rPr>
          <w:rFonts w:ascii="Times New Roman" w:hAnsi="Times New Roman" w:cs="Times New Roman"/>
          <w:sz w:val="24"/>
          <w:szCs w:val="24"/>
          <w:rPrChange w:id="1851" w:author="Katrine Henckel Harloff" w:date="2018-10-10T10:26:00Z">
            <w:rPr/>
          </w:rPrChange>
        </w:rPr>
      </w:pPr>
      <w:r w:rsidRPr="009458F4">
        <w:rPr>
          <w:rFonts w:ascii="Times New Roman" w:hAnsi="Times New Roman" w:cs="Times New Roman"/>
          <w:sz w:val="24"/>
          <w:szCs w:val="24"/>
          <w:rPrChange w:id="1852" w:author="Katrine Henckel Harloff" w:date="2018-10-10T10:26:00Z">
            <w:rPr/>
          </w:rPrChange>
        </w:rPr>
        <w:t xml:space="preserve">§ 92. </w:t>
      </w:r>
      <w:ins w:id="1853" w:author="Katrine Henckel Harloff" w:date="2018-10-10T14:46:00Z">
        <w:r w:rsidR="005A1D2F">
          <w:rPr>
            <w:rFonts w:ascii="Times New Roman" w:hAnsi="Times New Roman" w:cs="Times New Roman"/>
            <w:sz w:val="24"/>
            <w:szCs w:val="24"/>
          </w:rPr>
          <w:t xml:space="preserve">Miljø- og fødevareministerens </w:t>
        </w:r>
      </w:ins>
      <w:del w:id="1854" w:author="Katrine Henckel Harloff" w:date="2018-10-10T14:46:00Z">
        <w:r w:rsidRPr="009458F4" w:rsidDel="005A1D2F">
          <w:rPr>
            <w:rFonts w:ascii="Times New Roman" w:hAnsi="Times New Roman" w:cs="Times New Roman"/>
            <w:sz w:val="24"/>
            <w:szCs w:val="24"/>
            <w:rPrChange w:id="1855" w:author="Katrine Henckel Harloff" w:date="2018-10-10T10:26:00Z">
              <w:rPr/>
            </w:rPrChange>
          </w:rPr>
          <w:delText xml:space="preserve">Miljøministerens </w:delText>
        </w:r>
      </w:del>
      <w:r w:rsidRPr="009458F4">
        <w:rPr>
          <w:rFonts w:ascii="Times New Roman" w:hAnsi="Times New Roman" w:cs="Times New Roman"/>
          <w:sz w:val="24"/>
          <w:szCs w:val="24"/>
          <w:rPrChange w:id="1856" w:author="Katrine Henckel Harloff" w:date="2018-10-10T10:26:00Z">
            <w:rPr/>
          </w:rPrChange>
        </w:rPr>
        <w:t>købsret til aktierne i Dansk Retursystem A/S, jf. lovens § 9 e, stk. 1, skal indføres i selskabets aktiebog.</w:t>
      </w:r>
    </w:p>
    <w:p w:rsidR="006D47F4" w:rsidRPr="009458F4" w:rsidRDefault="006D47F4" w:rsidP="006D47F4">
      <w:pPr>
        <w:rPr>
          <w:rFonts w:ascii="Times New Roman" w:hAnsi="Times New Roman" w:cs="Times New Roman"/>
          <w:sz w:val="24"/>
          <w:szCs w:val="24"/>
          <w:rPrChange w:id="1857" w:author="Katrine Henckel Harloff" w:date="2018-10-10T10:26:00Z">
            <w:rPr/>
          </w:rPrChange>
        </w:rPr>
      </w:pPr>
      <w:r w:rsidRPr="009458F4">
        <w:rPr>
          <w:rFonts w:ascii="Times New Roman" w:hAnsi="Times New Roman" w:cs="Times New Roman"/>
          <w:sz w:val="24"/>
          <w:szCs w:val="24"/>
          <w:rPrChange w:id="1858" w:author="Katrine Henckel Harloff" w:date="2018-10-10T10:26:00Z">
            <w:rPr/>
          </w:rPrChange>
        </w:rPr>
        <w:t xml:space="preserve">Stk. 2. Dansk Retursystem A/S skal indsende en kopi af selskabets aktiebog til </w:t>
      </w:r>
      <w:del w:id="1859" w:author="Katrine Henckel Harloff" w:date="2018-09-19T08:28:00Z">
        <w:r w:rsidRPr="009458F4" w:rsidDel="00C76407">
          <w:rPr>
            <w:rFonts w:ascii="Times New Roman" w:hAnsi="Times New Roman" w:cs="Times New Roman"/>
            <w:sz w:val="24"/>
            <w:szCs w:val="24"/>
            <w:rPrChange w:id="1860" w:author="Katrine Henckel Harloff" w:date="2018-10-10T10:26:00Z">
              <w:rPr/>
            </w:rPrChange>
          </w:rPr>
          <w:delText>Miljøstyrelsen</w:delText>
        </w:r>
      </w:del>
      <w:ins w:id="1861" w:author="Katrine Henckel Harloff" w:date="2018-10-10T14:46:00Z">
        <w:r w:rsidR="00854827">
          <w:rPr>
            <w:rFonts w:ascii="Times New Roman" w:hAnsi="Times New Roman" w:cs="Times New Roman"/>
            <w:sz w:val="24"/>
            <w:szCs w:val="24"/>
          </w:rPr>
          <w:t>m</w:t>
        </w:r>
      </w:ins>
      <w:ins w:id="1862" w:author="Katrine Henckel Harloff" w:date="2018-10-10T14:02: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63" w:author="Katrine Henckel Harloff" w:date="2018-10-10T10:26:00Z">
            <w:rPr/>
          </w:rPrChange>
        </w:rPr>
        <w:t xml:space="preserve"> og straks orientere </w:t>
      </w:r>
      <w:del w:id="1864" w:author="Katrine Henckel Harloff" w:date="2018-09-19T08:28:00Z">
        <w:r w:rsidRPr="009458F4" w:rsidDel="00C76407">
          <w:rPr>
            <w:rFonts w:ascii="Times New Roman" w:hAnsi="Times New Roman" w:cs="Times New Roman"/>
            <w:sz w:val="24"/>
            <w:szCs w:val="24"/>
            <w:rPrChange w:id="1865" w:author="Katrine Henckel Harloff" w:date="2018-10-10T10:26:00Z">
              <w:rPr/>
            </w:rPrChange>
          </w:rPr>
          <w:delText>Miljøstyrelsen</w:delText>
        </w:r>
      </w:del>
      <w:ins w:id="1866" w:author="Katrine Henckel Harloff" w:date="2018-10-10T14:46:00Z">
        <w:r w:rsidR="00854827">
          <w:rPr>
            <w:rFonts w:ascii="Times New Roman" w:hAnsi="Times New Roman" w:cs="Times New Roman"/>
            <w:sz w:val="24"/>
            <w:szCs w:val="24"/>
          </w:rPr>
          <w:t>m</w:t>
        </w:r>
      </w:ins>
      <w:ins w:id="1867"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868" w:author="Katrine Henckel Harloff" w:date="2018-10-10T10:26:00Z">
            <w:rPr/>
          </w:rPrChange>
        </w:rPr>
        <w:t xml:space="preserve"> om ejerskifte ved kopi af notering herom i aktiebogen.</w:t>
      </w:r>
    </w:p>
    <w:p w:rsidR="006D47F4" w:rsidRPr="009458F4" w:rsidRDefault="006D47F4" w:rsidP="006D47F4">
      <w:pPr>
        <w:rPr>
          <w:rFonts w:ascii="Times New Roman" w:hAnsi="Times New Roman" w:cs="Times New Roman"/>
          <w:sz w:val="24"/>
          <w:szCs w:val="24"/>
          <w:rPrChange w:id="1869" w:author="Katrine Henckel Harloff" w:date="2018-10-10T10:26:00Z">
            <w:rPr/>
          </w:rPrChange>
        </w:rPr>
      </w:pPr>
      <w:r w:rsidRPr="009458F4">
        <w:rPr>
          <w:rFonts w:ascii="Times New Roman" w:hAnsi="Times New Roman" w:cs="Times New Roman"/>
          <w:sz w:val="24"/>
          <w:szCs w:val="24"/>
          <w:rPrChange w:id="1870" w:author="Katrine Henckel Harloff" w:date="2018-10-10T10:26:00Z">
            <w:rPr/>
          </w:rPrChange>
        </w:rPr>
        <w:t xml:space="preserve">Stk. 3. </w:t>
      </w:r>
      <w:del w:id="1871" w:author="Katrine Henckel Harloff" w:date="2018-09-19T08:28:00Z">
        <w:r w:rsidRPr="009458F4" w:rsidDel="00C76407">
          <w:rPr>
            <w:rFonts w:ascii="Times New Roman" w:hAnsi="Times New Roman" w:cs="Times New Roman"/>
            <w:sz w:val="24"/>
            <w:szCs w:val="24"/>
            <w:rPrChange w:id="1872" w:author="Katrine Henckel Harloff" w:date="2018-10-10T10:26:00Z">
              <w:rPr/>
            </w:rPrChange>
          </w:rPr>
          <w:delText>Miljøstyrelsen</w:delText>
        </w:r>
      </w:del>
      <w:ins w:id="1873"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874" w:author="Katrine Henckel Harloff" w:date="2018-10-10T10:26:00Z">
            <w:rPr/>
          </w:rPrChange>
        </w:rPr>
        <w:t xml:space="preserve"> giver skriftlig meddelelse til de aktionærer, der er noteret i aktiebogen, hvis </w:t>
      </w:r>
      <w:ins w:id="1875" w:author="Katrine Henckel Harloff" w:date="2018-10-10T14:46:00Z">
        <w:r w:rsidR="00854827">
          <w:rPr>
            <w:rFonts w:ascii="Times New Roman" w:hAnsi="Times New Roman" w:cs="Times New Roman"/>
            <w:sz w:val="24"/>
            <w:szCs w:val="24"/>
          </w:rPr>
          <w:t>miljø- og fødevareministeren</w:t>
        </w:r>
      </w:ins>
      <w:ins w:id="1876" w:author="Katrine Henckel Harloff" w:date="2018-10-10T14:47:00Z">
        <w:r w:rsidR="00854827">
          <w:rPr>
            <w:rFonts w:ascii="Times New Roman" w:hAnsi="Times New Roman" w:cs="Times New Roman"/>
            <w:sz w:val="24"/>
            <w:szCs w:val="24"/>
          </w:rPr>
          <w:t xml:space="preserve"> </w:t>
        </w:r>
      </w:ins>
      <w:del w:id="1877" w:author="Katrine Henckel Harloff" w:date="2018-10-10T14:46:00Z">
        <w:r w:rsidRPr="009458F4" w:rsidDel="00854827">
          <w:rPr>
            <w:rFonts w:ascii="Times New Roman" w:hAnsi="Times New Roman" w:cs="Times New Roman"/>
            <w:sz w:val="24"/>
            <w:szCs w:val="24"/>
            <w:rPrChange w:id="1878" w:author="Katrine Henckel Harloff" w:date="2018-10-10T10:26:00Z">
              <w:rPr/>
            </w:rPrChange>
          </w:rPr>
          <w:delText xml:space="preserve">miljøministeren </w:delText>
        </w:r>
      </w:del>
      <w:r w:rsidRPr="009458F4">
        <w:rPr>
          <w:rFonts w:ascii="Times New Roman" w:hAnsi="Times New Roman" w:cs="Times New Roman"/>
          <w:sz w:val="24"/>
          <w:szCs w:val="24"/>
          <w:rPrChange w:id="1879" w:author="Katrine Henckel Harloff" w:date="2018-10-10T10:26:00Z">
            <w:rPr/>
          </w:rPrChange>
        </w:rPr>
        <w:t xml:space="preserve">ønsker at udnytte retten til at erhverve aktierne i Dansk Retursystem A/S. Meddelelsen skal oplyse om lovhjemlen til erhvervelsen, de omstændigheder, der begrunder erhvervelsen, vederlagets beregning og størrelse samt en frist på mindst 14 dage og sted for aflevering af eventuelle aktiebreve. Aktionærerne kan gøre indsigelse mod beregningen af vederlaget ved afleveringen af aktiebrevene. Efter modtagelse af aktiebrevene udbetaler </w:t>
      </w:r>
      <w:ins w:id="1880" w:author="Katrine Henckel Harloff" w:date="2018-10-10T14:46:00Z">
        <w:r w:rsidR="00854827">
          <w:rPr>
            <w:rFonts w:ascii="Times New Roman" w:hAnsi="Times New Roman" w:cs="Times New Roman"/>
            <w:sz w:val="24"/>
            <w:szCs w:val="24"/>
          </w:rPr>
          <w:t xml:space="preserve">miljø- og fødevareministeren </w:t>
        </w:r>
      </w:ins>
      <w:del w:id="1881" w:author="Katrine Henckel Harloff" w:date="2018-10-10T14:46:00Z">
        <w:r w:rsidRPr="009458F4" w:rsidDel="00854827">
          <w:rPr>
            <w:rFonts w:ascii="Times New Roman" w:hAnsi="Times New Roman" w:cs="Times New Roman"/>
            <w:sz w:val="24"/>
            <w:szCs w:val="24"/>
            <w:rPrChange w:id="1882" w:author="Katrine Henckel Harloff" w:date="2018-10-10T10:26:00Z">
              <w:rPr/>
            </w:rPrChange>
          </w:rPr>
          <w:delText xml:space="preserve">miljøministeren </w:delText>
        </w:r>
      </w:del>
      <w:r w:rsidRPr="009458F4">
        <w:rPr>
          <w:rFonts w:ascii="Times New Roman" w:hAnsi="Times New Roman" w:cs="Times New Roman"/>
          <w:sz w:val="24"/>
          <w:szCs w:val="24"/>
          <w:rPrChange w:id="1883" w:author="Katrine Henckel Harloff" w:date="2018-10-10T10:26:00Z">
            <w:rPr/>
          </w:rPrChange>
        </w:rPr>
        <w:t>vederlaget til aktionærerne inden 5 hverdage.</w:t>
      </w:r>
    </w:p>
    <w:p w:rsidR="006D47F4" w:rsidRPr="009458F4" w:rsidRDefault="006D47F4" w:rsidP="006D47F4">
      <w:pPr>
        <w:rPr>
          <w:rFonts w:ascii="Times New Roman" w:hAnsi="Times New Roman" w:cs="Times New Roman"/>
          <w:sz w:val="24"/>
          <w:szCs w:val="24"/>
          <w:rPrChange w:id="1884" w:author="Katrine Henckel Harloff" w:date="2018-10-10T10:26:00Z">
            <w:rPr/>
          </w:rPrChange>
        </w:rPr>
      </w:pPr>
      <w:r w:rsidRPr="009458F4">
        <w:rPr>
          <w:rFonts w:ascii="Times New Roman" w:hAnsi="Times New Roman" w:cs="Times New Roman"/>
          <w:sz w:val="24"/>
          <w:szCs w:val="24"/>
          <w:rPrChange w:id="1885" w:author="Katrine Henckel Harloff" w:date="2018-10-10T10:26:00Z">
            <w:rPr/>
          </w:rPrChange>
        </w:rPr>
        <w:t xml:space="preserve">Stk. 4. Efter erhvervelsen af aktierne noteres </w:t>
      </w:r>
      <w:ins w:id="1886" w:author="Katrine Henckel Harloff" w:date="2018-10-10T14:47:00Z">
        <w:r w:rsidR="00854827">
          <w:rPr>
            <w:rFonts w:ascii="Times New Roman" w:hAnsi="Times New Roman" w:cs="Times New Roman"/>
            <w:sz w:val="24"/>
            <w:szCs w:val="24"/>
          </w:rPr>
          <w:t xml:space="preserve">miljø- og fødevareministeren </w:t>
        </w:r>
      </w:ins>
      <w:del w:id="1887" w:author="Katrine Henckel Harloff" w:date="2018-10-10T14:47:00Z">
        <w:r w:rsidRPr="009458F4" w:rsidDel="00854827">
          <w:rPr>
            <w:rFonts w:ascii="Times New Roman" w:hAnsi="Times New Roman" w:cs="Times New Roman"/>
            <w:sz w:val="24"/>
            <w:szCs w:val="24"/>
            <w:rPrChange w:id="1888" w:author="Katrine Henckel Harloff" w:date="2018-10-10T10:26:00Z">
              <w:rPr/>
            </w:rPrChange>
          </w:rPr>
          <w:delText xml:space="preserve">miljøministeren </w:delText>
        </w:r>
      </w:del>
      <w:r w:rsidRPr="009458F4">
        <w:rPr>
          <w:rFonts w:ascii="Times New Roman" w:hAnsi="Times New Roman" w:cs="Times New Roman"/>
          <w:sz w:val="24"/>
          <w:szCs w:val="24"/>
          <w:rPrChange w:id="1889" w:author="Katrine Henckel Harloff" w:date="2018-10-10T10:26:00Z">
            <w:rPr/>
          </w:rPrChange>
        </w:rPr>
        <w:t>som aktionær i aktiebogen for Dansk Retursystem A/S.</w:t>
      </w:r>
    </w:p>
    <w:p w:rsidR="006D47F4" w:rsidRPr="009458F4" w:rsidRDefault="006D47F4" w:rsidP="006D47F4">
      <w:pPr>
        <w:rPr>
          <w:rFonts w:ascii="Times New Roman" w:hAnsi="Times New Roman" w:cs="Times New Roman"/>
          <w:sz w:val="24"/>
          <w:szCs w:val="24"/>
          <w:rPrChange w:id="1890" w:author="Katrine Henckel Harloff" w:date="2018-10-10T10:26:00Z">
            <w:rPr/>
          </w:rPrChange>
        </w:rPr>
      </w:pPr>
      <w:r w:rsidRPr="009458F4">
        <w:rPr>
          <w:rFonts w:ascii="Times New Roman" w:hAnsi="Times New Roman" w:cs="Times New Roman"/>
          <w:sz w:val="24"/>
          <w:szCs w:val="24"/>
          <w:rPrChange w:id="1891" w:author="Katrine Henckel Harloff" w:date="2018-10-10T10:26:00Z">
            <w:rPr/>
          </w:rPrChange>
        </w:rPr>
        <w:lastRenderedPageBreak/>
        <w:t xml:space="preserve">§ 93. </w:t>
      </w:r>
      <w:del w:id="1892" w:author="Katrine Henckel Harloff" w:date="2018-09-19T08:28:00Z">
        <w:r w:rsidRPr="009458F4" w:rsidDel="00C76407">
          <w:rPr>
            <w:rFonts w:ascii="Times New Roman" w:hAnsi="Times New Roman" w:cs="Times New Roman"/>
            <w:sz w:val="24"/>
            <w:szCs w:val="24"/>
            <w:rPrChange w:id="1893" w:author="Katrine Henckel Harloff" w:date="2018-10-10T10:26:00Z">
              <w:rPr/>
            </w:rPrChange>
          </w:rPr>
          <w:delText>Miljøstyrelsen</w:delText>
        </w:r>
      </w:del>
      <w:ins w:id="1894"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895" w:author="Katrine Henckel Harloff" w:date="2018-10-10T10:26:00Z">
            <w:rPr/>
          </w:rPrChange>
        </w:rPr>
        <w:t xml:space="preserve"> giver Dansk Retursystem A/S skriftlig meddelelse, hvis </w:t>
      </w:r>
      <w:ins w:id="1896" w:author="Katrine Henckel Harloff" w:date="2018-10-10T14:47:00Z">
        <w:r w:rsidR="00854827">
          <w:rPr>
            <w:rFonts w:ascii="Times New Roman" w:hAnsi="Times New Roman" w:cs="Times New Roman"/>
            <w:sz w:val="24"/>
            <w:szCs w:val="24"/>
          </w:rPr>
          <w:t xml:space="preserve">miljø- og fødevareministeren </w:t>
        </w:r>
      </w:ins>
      <w:del w:id="1897" w:author="Katrine Henckel Harloff" w:date="2018-10-10T14:47:00Z">
        <w:r w:rsidRPr="009458F4" w:rsidDel="00854827">
          <w:rPr>
            <w:rFonts w:ascii="Times New Roman" w:hAnsi="Times New Roman" w:cs="Times New Roman"/>
            <w:sz w:val="24"/>
            <w:szCs w:val="24"/>
            <w:rPrChange w:id="1898" w:author="Katrine Henckel Harloff" w:date="2018-10-10T10:26:00Z">
              <w:rPr/>
            </w:rPrChange>
          </w:rPr>
          <w:delText xml:space="preserve">miljøministeren </w:delText>
        </w:r>
      </w:del>
      <w:r w:rsidRPr="009458F4">
        <w:rPr>
          <w:rFonts w:ascii="Times New Roman" w:hAnsi="Times New Roman" w:cs="Times New Roman"/>
          <w:sz w:val="24"/>
          <w:szCs w:val="24"/>
          <w:rPrChange w:id="1899" w:author="Katrine Henckel Harloff" w:date="2018-10-10T10:26:00Z">
            <w:rPr/>
          </w:rPrChange>
        </w:rPr>
        <w:t>ønsker at udnytte retten til at erhverve Dansk Retursystem A/S' aktiver, jf. lovens § 9 e, stk. 2. Meddelelsen skal oplyse om lovhjemlen til erhvervelsen, de omstændigheder, der begrunder erhvervelsen, de aktiver, som erhverves, samt et tidspunkt for deres afhentning, der tidligst er 5 hverdage efter meddelelsen. Det kan i meddelelsen angives, at den nærmere oplysning om de aktiver, som erhverves, og tidspunktet for deres afhentning først gives efter en besigtigelse efter stk. 6.</w:t>
      </w:r>
    </w:p>
    <w:p w:rsidR="006D47F4" w:rsidRPr="009458F4" w:rsidRDefault="006D47F4" w:rsidP="006D47F4">
      <w:pPr>
        <w:rPr>
          <w:rFonts w:ascii="Times New Roman" w:hAnsi="Times New Roman" w:cs="Times New Roman"/>
          <w:sz w:val="24"/>
          <w:szCs w:val="24"/>
          <w:rPrChange w:id="1900" w:author="Katrine Henckel Harloff" w:date="2018-10-10T10:26:00Z">
            <w:rPr/>
          </w:rPrChange>
        </w:rPr>
      </w:pPr>
      <w:r w:rsidRPr="009458F4">
        <w:rPr>
          <w:rFonts w:ascii="Times New Roman" w:hAnsi="Times New Roman" w:cs="Times New Roman"/>
          <w:sz w:val="24"/>
          <w:szCs w:val="24"/>
          <w:rPrChange w:id="1901" w:author="Katrine Henckel Harloff" w:date="2018-10-10T10:26:00Z">
            <w:rPr/>
          </w:rPrChange>
        </w:rPr>
        <w:t>Stk. 2. Vederlaget for erhvervede aktiver udgør deres bogførte værdi på dagen for afhentningen efter afskrivninger for perioden efter det forrige regnskabsår med et beløb, der svarer til den gebyrindtægt, som selskabet i perioden har oppebåret til dækning af afskrivninger på de erhvervede aktiver.</w:t>
      </w:r>
    </w:p>
    <w:p w:rsidR="006D47F4" w:rsidRPr="009458F4" w:rsidRDefault="006D47F4" w:rsidP="006D47F4">
      <w:pPr>
        <w:rPr>
          <w:rFonts w:ascii="Times New Roman" w:hAnsi="Times New Roman" w:cs="Times New Roman"/>
          <w:sz w:val="24"/>
          <w:szCs w:val="24"/>
          <w:rPrChange w:id="1902" w:author="Katrine Henckel Harloff" w:date="2018-10-10T10:26:00Z">
            <w:rPr/>
          </w:rPrChange>
        </w:rPr>
      </w:pPr>
      <w:r w:rsidRPr="009458F4">
        <w:rPr>
          <w:rFonts w:ascii="Times New Roman" w:hAnsi="Times New Roman" w:cs="Times New Roman"/>
          <w:sz w:val="24"/>
          <w:szCs w:val="24"/>
          <w:rPrChange w:id="1903" w:author="Katrine Henckel Harloff" w:date="2018-10-10T10:26:00Z">
            <w:rPr/>
          </w:rPrChange>
        </w:rPr>
        <w:t>Stk. 3. Dansk Retursystem A/S skal efter anmodning yde assistance i forbindelse med afhentning af aktiver. Selskabet skal endvidere af egen drift aflevere alt skriftligt materiale, herunder kontrakter, garantibeviser, korrespondance, tegninger og brugsanvisninger m.v. vedrørende de erhvervede aktiver.</w:t>
      </w:r>
    </w:p>
    <w:p w:rsidR="006D47F4" w:rsidRPr="009458F4" w:rsidRDefault="006D47F4" w:rsidP="006D47F4">
      <w:pPr>
        <w:rPr>
          <w:rFonts w:ascii="Times New Roman" w:hAnsi="Times New Roman" w:cs="Times New Roman"/>
          <w:sz w:val="24"/>
          <w:szCs w:val="24"/>
          <w:rPrChange w:id="1904" w:author="Katrine Henckel Harloff" w:date="2018-10-10T10:26:00Z">
            <w:rPr/>
          </w:rPrChange>
        </w:rPr>
      </w:pPr>
      <w:r w:rsidRPr="009458F4">
        <w:rPr>
          <w:rFonts w:ascii="Times New Roman" w:hAnsi="Times New Roman" w:cs="Times New Roman"/>
          <w:sz w:val="24"/>
          <w:szCs w:val="24"/>
          <w:rPrChange w:id="1905" w:author="Katrine Henckel Harloff" w:date="2018-10-10T10:26:00Z">
            <w:rPr/>
          </w:rPrChange>
        </w:rPr>
        <w:t>Stk. 4. Parterne underskriver en liste over erhvervede aktiver i forbindelse med afhentningen.</w:t>
      </w:r>
    </w:p>
    <w:p w:rsidR="006D47F4" w:rsidRPr="009458F4" w:rsidRDefault="006D47F4" w:rsidP="006D47F4">
      <w:pPr>
        <w:rPr>
          <w:rFonts w:ascii="Times New Roman" w:hAnsi="Times New Roman" w:cs="Times New Roman"/>
          <w:sz w:val="24"/>
          <w:szCs w:val="24"/>
          <w:rPrChange w:id="1906" w:author="Katrine Henckel Harloff" w:date="2018-10-10T10:26:00Z">
            <w:rPr/>
          </w:rPrChange>
        </w:rPr>
      </w:pPr>
      <w:r w:rsidRPr="009458F4">
        <w:rPr>
          <w:rFonts w:ascii="Times New Roman" w:hAnsi="Times New Roman" w:cs="Times New Roman"/>
          <w:sz w:val="24"/>
          <w:szCs w:val="24"/>
          <w:rPrChange w:id="1907" w:author="Katrine Henckel Harloff" w:date="2018-10-10T10:26:00Z">
            <w:rPr/>
          </w:rPrChange>
        </w:rPr>
        <w:t xml:space="preserve">Stk. 5. Efter afhentningen fremsender Dansk Retursystem A/S til </w:t>
      </w:r>
      <w:ins w:id="1908" w:author="Katrine Henckel Harloff" w:date="2018-10-10T14:47:00Z">
        <w:r w:rsidR="00854827">
          <w:rPr>
            <w:rFonts w:ascii="Times New Roman" w:hAnsi="Times New Roman" w:cs="Times New Roman"/>
            <w:sz w:val="24"/>
            <w:szCs w:val="24"/>
          </w:rPr>
          <w:t xml:space="preserve">miljø- og fødevareministeren </w:t>
        </w:r>
      </w:ins>
      <w:del w:id="1909" w:author="Katrine Henckel Harloff" w:date="2018-10-10T14:47:00Z">
        <w:r w:rsidRPr="009458F4" w:rsidDel="00854827">
          <w:rPr>
            <w:rFonts w:ascii="Times New Roman" w:hAnsi="Times New Roman" w:cs="Times New Roman"/>
            <w:sz w:val="24"/>
            <w:szCs w:val="24"/>
            <w:rPrChange w:id="1910" w:author="Katrine Henckel Harloff" w:date="2018-10-10T10:26:00Z">
              <w:rPr/>
            </w:rPrChange>
          </w:rPr>
          <w:delText xml:space="preserve">ministeren </w:delText>
        </w:r>
      </w:del>
      <w:r w:rsidRPr="009458F4">
        <w:rPr>
          <w:rFonts w:ascii="Times New Roman" w:hAnsi="Times New Roman" w:cs="Times New Roman"/>
          <w:sz w:val="24"/>
          <w:szCs w:val="24"/>
          <w:rPrChange w:id="1911" w:author="Katrine Henckel Harloff" w:date="2018-10-10T10:26:00Z">
            <w:rPr/>
          </w:rPrChange>
        </w:rPr>
        <w:t xml:space="preserve">en dokumenteret opgørelse over vederlagets størrelse, jf. stk. 2. Efter modtagelse af opgørelsen udbetaler </w:t>
      </w:r>
      <w:ins w:id="1912" w:author="Katrine Henckel Harloff" w:date="2018-10-10T14:47:00Z">
        <w:r w:rsidR="00854827">
          <w:rPr>
            <w:rFonts w:ascii="Times New Roman" w:hAnsi="Times New Roman" w:cs="Times New Roman"/>
            <w:sz w:val="24"/>
            <w:szCs w:val="24"/>
          </w:rPr>
          <w:t xml:space="preserve">miljø- og fødevareministeren </w:t>
        </w:r>
      </w:ins>
      <w:del w:id="1913" w:author="Katrine Henckel Harloff" w:date="2018-10-10T14:47:00Z">
        <w:r w:rsidRPr="009458F4" w:rsidDel="00854827">
          <w:rPr>
            <w:rFonts w:ascii="Times New Roman" w:hAnsi="Times New Roman" w:cs="Times New Roman"/>
            <w:sz w:val="24"/>
            <w:szCs w:val="24"/>
            <w:rPrChange w:id="1914" w:author="Katrine Henckel Harloff" w:date="2018-10-10T10:26:00Z">
              <w:rPr/>
            </w:rPrChange>
          </w:rPr>
          <w:delText xml:space="preserve">ministeren </w:delText>
        </w:r>
      </w:del>
      <w:r w:rsidRPr="009458F4">
        <w:rPr>
          <w:rFonts w:ascii="Times New Roman" w:hAnsi="Times New Roman" w:cs="Times New Roman"/>
          <w:sz w:val="24"/>
          <w:szCs w:val="24"/>
          <w:rPrChange w:id="1915" w:author="Katrine Henckel Harloff" w:date="2018-10-10T10:26:00Z">
            <w:rPr/>
          </w:rPrChange>
        </w:rPr>
        <w:t>vederlaget til Dansk Retursystem A/S inden 5 hverdage. I tilfælde af indsigelse mod vederlagets størrelse skal ministeren udbetale den ubestridte del af vederlaget inden fristen og resten inden 5 hverdage efter afgørelse af indsigelsen.</w:t>
      </w:r>
    </w:p>
    <w:p w:rsidR="006D47F4" w:rsidRPr="009458F4" w:rsidRDefault="006D47F4" w:rsidP="006D47F4">
      <w:pPr>
        <w:rPr>
          <w:rFonts w:ascii="Times New Roman" w:hAnsi="Times New Roman" w:cs="Times New Roman"/>
          <w:sz w:val="24"/>
          <w:szCs w:val="24"/>
          <w:rPrChange w:id="1916" w:author="Katrine Henckel Harloff" w:date="2018-10-10T10:26:00Z">
            <w:rPr/>
          </w:rPrChange>
        </w:rPr>
      </w:pPr>
      <w:r w:rsidRPr="009458F4">
        <w:rPr>
          <w:rFonts w:ascii="Times New Roman" w:hAnsi="Times New Roman" w:cs="Times New Roman"/>
          <w:sz w:val="24"/>
          <w:szCs w:val="24"/>
          <w:rPrChange w:id="1917" w:author="Katrine Henckel Harloff" w:date="2018-10-10T10:26:00Z">
            <w:rPr/>
          </w:rPrChange>
        </w:rPr>
        <w:t xml:space="preserve">Stk. 6. </w:t>
      </w:r>
      <w:ins w:id="1918" w:author="Katrine Henckel Harloff" w:date="2018-10-10T14:47:00Z">
        <w:r w:rsidR="00022933">
          <w:rPr>
            <w:rFonts w:ascii="Times New Roman" w:hAnsi="Times New Roman" w:cs="Times New Roman"/>
            <w:sz w:val="24"/>
            <w:szCs w:val="24"/>
          </w:rPr>
          <w:t xml:space="preserve">miljø- og fødevareministeren </w:t>
        </w:r>
      </w:ins>
      <w:del w:id="1919" w:author="Katrine Henckel Harloff" w:date="2018-10-10T14:47:00Z">
        <w:r w:rsidRPr="009458F4" w:rsidDel="00022933">
          <w:rPr>
            <w:rFonts w:ascii="Times New Roman" w:hAnsi="Times New Roman" w:cs="Times New Roman"/>
            <w:sz w:val="24"/>
            <w:szCs w:val="24"/>
            <w:rPrChange w:id="1920" w:author="Katrine Henckel Harloff" w:date="2018-10-10T10:26:00Z">
              <w:rPr/>
            </w:rPrChange>
          </w:rPr>
          <w:delText xml:space="preserve">Ministeren </w:delText>
        </w:r>
      </w:del>
      <w:r w:rsidRPr="009458F4">
        <w:rPr>
          <w:rFonts w:ascii="Times New Roman" w:hAnsi="Times New Roman" w:cs="Times New Roman"/>
          <w:sz w:val="24"/>
          <w:szCs w:val="24"/>
          <w:rPrChange w:id="1921" w:author="Katrine Henckel Harloff" w:date="2018-10-10T10:26:00Z">
            <w:rPr/>
          </w:rPrChange>
        </w:rPr>
        <w:t xml:space="preserve">eller den, </w:t>
      </w:r>
      <w:ins w:id="1922" w:author="Katrine Henckel Harloff" w:date="2018-10-10T14:48:00Z">
        <w:r w:rsidR="00022933">
          <w:rPr>
            <w:rFonts w:ascii="Times New Roman" w:hAnsi="Times New Roman" w:cs="Times New Roman"/>
            <w:sz w:val="24"/>
            <w:szCs w:val="24"/>
          </w:rPr>
          <w:t xml:space="preserve">miljø- og fødevareministeren </w:t>
        </w:r>
      </w:ins>
      <w:del w:id="1923" w:author="Katrine Henckel Harloff" w:date="2018-10-10T14:48:00Z">
        <w:r w:rsidRPr="009458F4" w:rsidDel="00022933">
          <w:rPr>
            <w:rFonts w:ascii="Times New Roman" w:hAnsi="Times New Roman" w:cs="Times New Roman"/>
            <w:sz w:val="24"/>
            <w:szCs w:val="24"/>
            <w:rPrChange w:id="1924" w:author="Katrine Henckel Harloff" w:date="2018-10-10T10:26:00Z">
              <w:rPr/>
            </w:rPrChange>
          </w:rPr>
          <w:delText xml:space="preserve">ministeren </w:delText>
        </w:r>
      </w:del>
      <w:r w:rsidRPr="009458F4">
        <w:rPr>
          <w:rFonts w:ascii="Times New Roman" w:hAnsi="Times New Roman" w:cs="Times New Roman"/>
          <w:sz w:val="24"/>
          <w:szCs w:val="24"/>
          <w:rPrChange w:id="1925" w:author="Katrine Henckel Harloff" w:date="2018-10-10T10:26:00Z">
            <w:rPr/>
          </w:rPrChange>
        </w:rPr>
        <w:t>bemyndiger hertil, kan besigtige Dansk Retursystem A/S' aktiver, herunder foretage teknisk gennemgang og prøvekørsler m.v., for at konstatere aktivernes art, tilstand og funktionsdygtighed forud for en eventuel erhvervelse. Dansk Retursystem A/S skal efter anmodning yde assistance i forbindelse med en besigtigelse.</w:t>
      </w:r>
    </w:p>
    <w:p w:rsidR="006D47F4" w:rsidRPr="009458F4" w:rsidRDefault="006D47F4" w:rsidP="006D47F4">
      <w:pPr>
        <w:rPr>
          <w:rFonts w:ascii="Times New Roman" w:hAnsi="Times New Roman" w:cs="Times New Roman"/>
          <w:sz w:val="24"/>
          <w:szCs w:val="24"/>
          <w:rPrChange w:id="1926" w:author="Katrine Henckel Harloff" w:date="2018-10-10T10:26:00Z">
            <w:rPr/>
          </w:rPrChange>
        </w:rPr>
      </w:pPr>
      <w:r w:rsidRPr="009458F4">
        <w:rPr>
          <w:rFonts w:ascii="Times New Roman" w:hAnsi="Times New Roman" w:cs="Times New Roman"/>
          <w:sz w:val="24"/>
          <w:szCs w:val="24"/>
          <w:rPrChange w:id="1927" w:author="Katrine Henckel Harloff" w:date="2018-10-10T10:26:00Z">
            <w:rPr/>
          </w:rPrChange>
        </w:rPr>
        <w:t xml:space="preserve">Kapitel 20 </w:t>
      </w:r>
    </w:p>
    <w:p w:rsidR="006D47F4" w:rsidRPr="009458F4" w:rsidRDefault="006D47F4" w:rsidP="006D47F4">
      <w:pPr>
        <w:rPr>
          <w:rFonts w:ascii="Times New Roman" w:hAnsi="Times New Roman" w:cs="Times New Roman"/>
          <w:sz w:val="24"/>
          <w:szCs w:val="24"/>
          <w:rPrChange w:id="1928" w:author="Katrine Henckel Harloff" w:date="2018-10-10T10:26:00Z">
            <w:rPr/>
          </w:rPrChange>
        </w:rPr>
      </w:pPr>
      <w:r w:rsidRPr="009458F4">
        <w:rPr>
          <w:rFonts w:ascii="Times New Roman" w:hAnsi="Times New Roman" w:cs="Times New Roman"/>
          <w:sz w:val="24"/>
          <w:szCs w:val="24"/>
          <w:rPrChange w:id="1929" w:author="Katrine Henckel Harloff" w:date="2018-10-10T10:26:00Z">
            <w:rPr/>
          </w:rPrChange>
        </w:rPr>
        <w:t>Administrative bestemmelser</w:t>
      </w:r>
    </w:p>
    <w:p w:rsidR="006D47F4" w:rsidRPr="009458F4" w:rsidRDefault="006D47F4" w:rsidP="006D47F4">
      <w:pPr>
        <w:rPr>
          <w:rFonts w:ascii="Times New Roman" w:hAnsi="Times New Roman" w:cs="Times New Roman"/>
          <w:sz w:val="24"/>
          <w:szCs w:val="24"/>
          <w:rPrChange w:id="1930" w:author="Katrine Henckel Harloff" w:date="2018-10-10T10:26:00Z">
            <w:rPr/>
          </w:rPrChange>
        </w:rPr>
      </w:pPr>
      <w:r w:rsidRPr="009458F4">
        <w:rPr>
          <w:rFonts w:ascii="Times New Roman" w:hAnsi="Times New Roman" w:cs="Times New Roman"/>
          <w:sz w:val="24"/>
          <w:szCs w:val="24"/>
          <w:rPrChange w:id="1931" w:author="Katrine Henckel Harloff" w:date="2018-10-10T10:26:00Z">
            <w:rPr/>
          </w:rPrChange>
        </w:rPr>
        <w:t>§ 94. Dansk Retursystem A/S opkræver hver kalendermåned skyldig pant og gebyrer efter denne bekendtgørelse hos udbydere, jf. dog §§ 35, 36, 37 og stk. 4.</w:t>
      </w:r>
    </w:p>
    <w:p w:rsidR="006D47F4" w:rsidRPr="009458F4" w:rsidRDefault="006D47F4" w:rsidP="006D47F4">
      <w:pPr>
        <w:rPr>
          <w:rFonts w:ascii="Times New Roman" w:hAnsi="Times New Roman" w:cs="Times New Roman"/>
          <w:sz w:val="24"/>
          <w:szCs w:val="24"/>
          <w:rPrChange w:id="1932" w:author="Katrine Henckel Harloff" w:date="2018-10-10T10:26:00Z">
            <w:rPr/>
          </w:rPrChange>
        </w:rPr>
      </w:pPr>
      <w:r w:rsidRPr="009458F4">
        <w:rPr>
          <w:rFonts w:ascii="Times New Roman" w:hAnsi="Times New Roman" w:cs="Times New Roman"/>
          <w:sz w:val="24"/>
          <w:szCs w:val="24"/>
          <w:rPrChange w:id="1933" w:author="Katrine Henckel Harloff" w:date="2018-10-10T10:26:00Z">
            <w:rPr/>
          </w:rPrChange>
        </w:rPr>
        <w:t>Stk. 2. Dansk Retursystem A/S opkræver pant for engangsemballager med primær mærkning hos udbyderen på baggrund af den opgørelse, som revisionsselskabet, jf. § 80, sender til Dansk Retursystem A/S efter § 60, stk. 1.</w:t>
      </w:r>
    </w:p>
    <w:p w:rsidR="006D47F4" w:rsidRPr="009458F4" w:rsidRDefault="006D47F4" w:rsidP="006D47F4">
      <w:pPr>
        <w:rPr>
          <w:rFonts w:ascii="Times New Roman" w:hAnsi="Times New Roman" w:cs="Times New Roman"/>
          <w:sz w:val="24"/>
          <w:szCs w:val="24"/>
          <w:rPrChange w:id="1934" w:author="Katrine Henckel Harloff" w:date="2018-10-10T10:26:00Z">
            <w:rPr/>
          </w:rPrChange>
        </w:rPr>
      </w:pPr>
      <w:r w:rsidRPr="009458F4">
        <w:rPr>
          <w:rFonts w:ascii="Times New Roman" w:hAnsi="Times New Roman" w:cs="Times New Roman"/>
          <w:sz w:val="24"/>
          <w:szCs w:val="24"/>
          <w:rPrChange w:id="1935" w:author="Katrine Henckel Harloff" w:date="2018-10-10T10:26:00Z">
            <w:rPr/>
          </w:rPrChange>
        </w:rPr>
        <w:t>Stk. 3. Dansk Retursystem A/S opkræver pant, jf. stk. 2, senest to uger efter, at revisionsselskabet har opgjort antallet af engangsemballager fordelt på pantgrupper, der skal betales pant for, jf. § 60. Dansk Retursystem A/S sender en specificeret faktura til udbyderen.</w:t>
      </w:r>
    </w:p>
    <w:p w:rsidR="006D47F4" w:rsidRPr="009458F4" w:rsidRDefault="006D47F4" w:rsidP="006D47F4">
      <w:pPr>
        <w:rPr>
          <w:rFonts w:ascii="Times New Roman" w:hAnsi="Times New Roman" w:cs="Times New Roman"/>
          <w:sz w:val="24"/>
          <w:szCs w:val="24"/>
          <w:rPrChange w:id="1936" w:author="Katrine Henckel Harloff" w:date="2018-10-10T10:26:00Z">
            <w:rPr/>
          </w:rPrChange>
        </w:rPr>
      </w:pPr>
      <w:r w:rsidRPr="009458F4">
        <w:rPr>
          <w:rFonts w:ascii="Times New Roman" w:hAnsi="Times New Roman" w:cs="Times New Roman"/>
          <w:sz w:val="24"/>
          <w:szCs w:val="24"/>
          <w:rPrChange w:id="1937" w:author="Katrine Henckel Harloff" w:date="2018-10-10T10:26:00Z">
            <w:rPr/>
          </w:rPrChange>
        </w:rPr>
        <w:lastRenderedPageBreak/>
        <w:t>Stk. 4. Dansk Retursystem A/S opkræver pant for emballager tilmeldt med sekundær mærkning og betaling for omkostningerne til trykning af pantetiketter, jf. §§ 28, 31 og 33. Det er en betingelse for udlevering af selvklæbende pantetiketter, at producenten og importøren har betalt pant til Dansk Retursystem A/S og betalt omkostningerne til trykning af pantetiketterne. Hvis udbyderen ikke skal indberette om markedsførte engangsemballager med sekundær mærkning, jf. § 46, stk. 4, er det yderligere en betingelse for udlevering af pantetiketter, at udbyderen har betalt driftsgebyr som gennemsnitsgebyr.</w:t>
      </w:r>
    </w:p>
    <w:p w:rsidR="006D47F4" w:rsidRPr="009458F4" w:rsidRDefault="006D47F4" w:rsidP="006D47F4">
      <w:pPr>
        <w:rPr>
          <w:rFonts w:ascii="Times New Roman" w:hAnsi="Times New Roman" w:cs="Times New Roman"/>
          <w:sz w:val="24"/>
          <w:szCs w:val="24"/>
          <w:rPrChange w:id="1938" w:author="Katrine Henckel Harloff" w:date="2018-10-10T10:26:00Z">
            <w:rPr/>
          </w:rPrChange>
        </w:rPr>
      </w:pPr>
      <w:r w:rsidRPr="009458F4">
        <w:rPr>
          <w:rFonts w:ascii="Times New Roman" w:hAnsi="Times New Roman" w:cs="Times New Roman"/>
          <w:sz w:val="24"/>
          <w:szCs w:val="24"/>
          <w:rPrChange w:id="1939" w:author="Katrine Henckel Harloff" w:date="2018-10-10T10:26:00Z">
            <w:rPr/>
          </w:rPrChange>
        </w:rPr>
        <w:t>Stk. 5. Dansk Retursystem A/S opkræver driftsgebyrer hos udbydere senest to uger efter, at revisionsselskabet har opgjort antallet af emballager fordelt på salgsgrupper, der skal opkræves driftsgebyr for, jf. § 60, jf. dog stk. 4. Dansk Retursystem A/S sender en specificeret faktura til udbyderen.</w:t>
      </w:r>
    </w:p>
    <w:p w:rsidR="006D47F4" w:rsidRPr="009458F4" w:rsidRDefault="006D47F4" w:rsidP="006D47F4">
      <w:pPr>
        <w:rPr>
          <w:rFonts w:ascii="Times New Roman" w:hAnsi="Times New Roman" w:cs="Times New Roman"/>
          <w:sz w:val="24"/>
          <w:szCs w:val="24"/>
          <w:rPrChange w:id="1940" w:author="Katrine Henckel Harloff" w:date="2018-10-10T10:26:00Z">
            <w:rPr/>
          </w:rPrChange>
        </w:rPr>
      </w:pPr>
      <w:r w:rsidRPr="009458F4">
        <w:rPr>
          <w:rFonts w:ascii="Times New Roman" w:hAnsi="Times New Roman" w:cs="Times New Roman"/>
          <w:sz w:val="24"/>
          <w:szCs w:val="24"/>
          <w:rPrChange w:id="1941" w:author="Katrine Henckel Harloff" w:date="2018-10-10T10:26:00Z">
            <w:rPr/>
          </w:rPrChange>
        </w:rPr>
        <w:t>Stk. 6. Betaling af gebyrer, omkostninger til trykning af og pant for selvklæbende pantetiketter samt skyldig pant m.v. skal ske til Dansk Retursystem A/S senest 8 dage fra fakturadato. Sker betalingen ikke rettidigt, skal der betales rente. Forrentningen sker fra forfaldsdagen og i øvrigt efter lovens § 88, stk. 3.</w:t>
      </w:r>
    </w:p>
    <w:p w:rsidR="006D47F4" w:rsidRPr="009458F4" w:rsidRDefault="006D47F4" w:rsidP="006D47F4">
      <w:pPr>
        <w:rPr>
          <w:rFonts w:ascii="Times New Roman" w:hAnsi="Times New Roman" w:cs="Times New Roman"/>
          <w:sz w:val="24"/>
          <w:szCs w:val="24"/>
          <w:rPrChange w:id="1942" w:author="Katrine Henckel Harloff" w:date="2018-10-10T10:26:00Z">
            <w:rPr/>
          </w:rPrChange>
        </w:rPr>
      </w:pPr>
      <w:r w:rsidRPr="009458F4">
        <w:rPr>
          <w:rFonts w:ascii="Times New Roman" w:hAnsi="Times New Roman" w:cs="Times New Roman"/>
          <w:sz w:val="24"/>
          <w:szCs w:val="24"/>
          <w:rPrChange w:id="1943" w:author="Katrine Henckel Harloff" w:date="2018-10-10T10:26:00Z">
            <w:rPr/>
          </w:rPrChange>
        </w:rPr>
        <w:t>Stk. 7. Hvis ikke de skyldige beløb er indbetalt til Dansk Retursystem A/S senest 14 dage efter påkrav, indbringer Dansk Retursystem A/S sagen for domstolene.</w:t>
      </w:r>
    </w:p>
    <w:p w:rsidR="006D47F4" w:rsidRPr="009458F4" w:rsidRDefault="006D47F4" w:rsidP="006D47F4">
      <w:pPr>
        <w:rPr>
          <w:rFonts w:ascii="Times New Roman" w:hAnsi="Times New Roman" w:cs="Times New Roman"/>
          <w:sz w:val="24"/>
          <w:szCs w:val="24"/>
          <w:rPrChange w:id="1944" w:author="Katrine Henckel Harloff" w:date="2018-10-10T10:26:00Z">
            <w:rPr/>
          </w:rPrChange>
        </w:rPr>
      </w:pPr>
      <w:r w:rsidRPr="009458F4">
        <w:rPr>
          <w:rFonts w:ascii="Times New Roman" w:hAnsi="Times New Roman" w:cs="Times New Roman"/>
          <w:sz w:val="24"/>
          <w:szCs w:val="24"/>
          <w:rPrChange w:id="1945" w:author="Katrine Henckel Harloff" w:date="2018-10-10T10:26:00Z">
            <w:rPr/>
          </w:rPrChange>
        </w:rPr>
        <w:t>Stk. 8. I sager om mindre gældsforhold kan Dansk Retursystem A/S som alternativ til indbringelse for domstolene indgå passende afdragsordninger med debitoren til afvikling af gældsforholdet.</w:t>
      </w:r>
    </w:p>
    <w:p w:rsidR="006D47F4" w:rsidRPr="009458F4" w:rsidRDefault="006D47F4" w:rsidP="006D47F4">
      <w:pPr>
        <w:rPr>
          <w:rFonts w:ascii="Times New Roman" w:hAnsi="Times New Roman" w:cs="Times New Roman"/>
          <w:sz w:val="24"/>
          <w:szCs w:val="24"/>
          <w:rPrChange w:id="1946" w:author="Katrine Henckel Harloff" w:date="2018-10-10T10:26:00Z">
            <w:rPr/>
          </w:rPrChange>
        </w:rPr>
      </w:pPr>
      <w:r w:rsidRPr="009458F4">
        <w:rPr>
          <w:rFonts w:ascii="Times New Roman" w:hAnsi="Times New Roman" w:cs="Times New Roman"/>
          <w:sz w:val="24"/>
          <w:szCs w:val="24"/>
          <w:rPrChange w:id="1947" w:author="Katrine Henckel Harloff" w:date="2018-10-10T10:26:00Z">
            <w:rPr/>
          </w:rPrChange>
        </w:rPr>
        <w:t>§ 95. Hvis en udbyder ikke foretager den efter bekendtgørelsen krævede indberetning, jf. kapitel 10, kan Dansk Retursystem A/S træffe afgørelse om et skønnet salg, som kan danne grundlag for gebyropkrævningen, indbetaling og udbetaling af pant m.v.</w:t>
      </w:r>
    </w:p>
    <w:p w:rsidR="006D47F4" w:rsidRPr="009458F4" w:rsidRDefault="006D47F4" w:rsidP="006D47F4">
      <w:pPr>
        <w:rPr>
          <w:rFonts w:ascii="Times New Roman" w:hAnsi="Times New Roman" w:cs="Times New Roman"/>
          <w:sz w:val="24"/>
          <w:szCs w:val="24"/>
          <w:rPrChange w:id="1948" w:author="Katrine Henckel Harloff" w:date="2018-10-10T10:26:00Z">
            <w:rPr/>
          </w:rPrChange>
        </w:rPr>
      </w:pPr>
      <w:r w:rsidRPr="009458F4">
        <w:rPr>
          <w:rFonts w:ascii="Times New Roman" w:hAnsi="Times New Roman" w:cs="Times New Roman"/>
          <w:sz w:val="24"/>
          <w:szCs w:val="24"/>
          <w:rPrChange w:id="1949" w:author="Katrine Henckel Harloff" w:date="2018-10-10T10:26:00Z">
            <w:rPr/>
          </w:rPrChange>
        </w:rPr>
        <w:t xml:space="preserve">Stk. 2. Hvis en udbyder har afgivet urigtige oplysninger om antallet af markedsførte emballager med drikkevarer og af denne eller andre grunde har betalt for lidt i gebyr eller pant, opkræver Dansk Retursystem A/S det skyldige beløb. Dansk Retursystem A/S kan træffe afgørelse om et skønnet salg, som kan danne grundlag for gebyropkrævningen og indbetalingen af pant. Opkrævningen for det skønnede salg skal baseres på eventuelle tidligere indberetninger og opgørelser for returtagne emballager samt optælling af tom emballage efter § 57. Hvis Dansk Retursystem A/S konstaterer væsentlige eller usædvanlige afvigelser i opgørelsen over markedsførte emballager, jf. § 60, stk. 1, kan Dansk Retursystem A/S til brug for fastsættelse af det skønnede salg indhente nødvendige oplysninger om retur- og salgsmængder på produkttypeniveau hos revisionsselskabet. </w:t>
      </w:r>
      <w:del w:id="1950" w:author="Katrine Henckel Harloff" w:date="2018-09-19T08:28:00Z">
        <w:r w:rsidRPr="009458F4" w:rsidDel="00C76407">
          <w:rPr>
            <w:rFonts w:ascii="Times New Roman" w:hAnsi="Times New Roman" w:cs="Times New Roman"/>
            <w:sz w:val="24"/>
            <w:szCs w:val="24"/>
            <w:rPrChange w:id="1951" w:author="Katrine Henckel Harloff" w:date="2018-10-10T10:26:00Z">
              <w:rPr/>
            </w:rPrChange>
          </w:rPr>
          <w:delText>Miljøstyrelsen</w:delText>
        </w:r>
      </w:del>
      <w:ins w:id="1952"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953" w:author="Katrine Henckel Harloff" w:date="2018-10-10T10:26:00Z">
            <w:rPr/>
          </w:rPrChange>
        </w:rPr>
        <w:t xml:space="preserve"> orienteres om, at sådanne data indhentes.</w:t>
      </w:r>
    </w:p>
    <w:p w:rsidR="006D47F4" w:rsidRPr="009458F4" w:rsidRDefault="006D47F4" w:rsidP="006D47F4">
      <w:pPr>
        <w:rPr>
          <w:rFonts w:ascii="Times New Roman" w:hAnsi="Times New Roman" w:cs="Times New Roman"/>
          <w:sz w:val="24"/>
          <w:szCs w:val="24"/>
          <w:rPrChange w:id="1954" w:author="Katrine Henckel Harloff" w:date="2018-10-10T10:26:00Z">
            <w:rPr/>
          </w:rPrChange>
        </w:rPr>
      </w:pPr>
      <w:r w:rsidRPr="009458F4">
        <w:rPr>
          <w:rFonts w:ascii="Times New Roman" w:hAnsi="Times New Roman" w:cs="Times New Roman"/>
          <w:sz w:val="24"/>
          <w:szCs w:val="24"/>
          <w:rPrChange w:id="1955" w:author="Katrine Henckel Harloff" w:date="2018-10-10T10:26:00Z">
            <w:rPr/>
          </w:rPrChange>
        </w:rPr>
        <w:t>Stk. 3. Hvis en udbyder har betalt for meget i gebyr eller pant, skal det for meget betalte tilbagebetales af Dansk Retursystem A/S senest 14 dage efter, at forholdet er konstateret af Dansk Retursystem A/S.</w:t>
      </w:r>
    </w:p>
    <w:p w:rsidR="006D47F4" w:rsidRPr="009458F4" w:rsidRDefault="006D47F4" w:rsidP="006D47F4">
      <w:pPr>
        <w:rPr>
          <w:rFonts w:ascii="Times New Roman" w:hAnsi="Times New Roman" w:cs="Times New Roman"/>
          <w:sz w:val="24"/>
          <w:szCs w:val="24"/>
          <w:rPrChange w:id="1956" w:author="Katrine Henckel Harloff" w:date="2018-10-10T10:26:00Z">
            <w:rPr/>
          </w:rPrChange>
        </w:rPr>
      </w:pPr>
      <w:r w:rsidRPr="009458F4">
        <w:rPr>
          <w:rFonts w:ascii="Times New Roman" w:hAnsi="Times New Roman" w:cs="Times New Roman"/>
          <w:sz w:val="24"/>
          <w:szCs w:val="24"/>
          <w:rPrChange w:id="1957" w:author="Katrine Henckel Harloff" w:date="2018-10-10T10:26:00Z">
            <w:rPr/>
          </w:rPrChange>
        </w:rPr>
        <w:t>§ 96. Dansk Retursystem A/S kan fremsende og meddele følgende som digital kommunikation, herunder på digitale portaler:</w:t>
      </w:r>
    </w:p>
    <w:p w:rsidR="006D47F4" w:rsidRPr="009458F4" w:rsidRDefault="006D47F4" w:rsidP="006D47F4">
      <w:pPr>
        <w:rPr>
          <w:rFonts w:ascii="Times New Roman" w:hAnsi="Times New Roman" w:cs="Times New Roman"/>
          <w:sz w:val="24"/>
          <w:szCs w:val="24"/>
          <w:rPrChange w:id="1958" w:author="Katrine Henckel Harloff" w:date="2018-10-10T10:26:00Z">
            <w:rPr/>
          </w:rPrChange>
        </w:rPr>
      </w:pPr>
      <w:r w:rsidRPr="009458F4">
        <w:rPr>
          <w:rFonts w:ascii="Times New Roman" w:hAnsi="Times New Roman" w:cs="Times New Roman"/>
          <w:sz w:val="24"/>
          <w:szCs w:val="24"/>
          <w:rPrChange w:id="1959" w:author="Katrine Henckel Harloff" w:date="2018-10-10T10:26:00Z">
            <w:rPr/>
          </w:rPrChange>
        </w:rPr>
        <w:lastRenderedPageBreak/>
        <w:t>1) Afgørelser om tilmelding m.v., jf. §§ 9-23.</w:t>
      </w:r>
    </w:p>
    <w:p w:rsidR="006D47F4" w:rsidRPr="009458F4" w:rsidRDefault="006D47F4" w:rsidP="006D47F4">
      <w:pPr>
        <w:rPr>
          <w:rFonts w:ascii="Times New Roman" w:hAnsi="Times New Roman" w:cs="Times New Roman"/>
          <w:sz w:val="24"/>
          <w:szCs w:val="24"/>
          <w:rPrChange w:id="1960" w:author="Katrine Henckel Harloff" w:date="2018-10-10T10:26:00Z">
            <w:rPr/>
          </w:rPrChange>
        </w:rPr>
      </w:pPr>
      <w:r w:rsidRPr="009458F4">
        <w:rPr>
          <w:rFonts w:ascii="Times New Roman" w:hAnsi="Times New Roman" w:cs="Times New Roman"/>
          <w:sz w:val="24"/>
          <w:szCs w:val="24"/>
          <w:rPrChange w:id="1961" w:author="Katrine Henckel Harloff" w:date="2018-10-10T10:26:00Z">
            <w:rPr/>
          </w:rPrChange>
        </w:rPr>
        <w:t>2) Meddelelse om fastsatte gebyrer, jf. § 39.</w:t>
      </w:r>
    </w:p>
    <w:p w:rsidR="006D47F4" w:rsidRPr="009458F4" w:rsidRDefault="006D47F4" w:rsidP="006D47F4">
      <w:pPr>
        <w:rPr>
          <w:rFonts w:ascii="Times New Roman" w:hAnsi="Times New Roman" w:cs="Times New Roman"/>
          <w:sz w:val="24"/>
          <w:szCs w:val="24"/>
          <w:rPrChange w:id="1962" w:author="Katrine Henckel Harloff" w:date="2018-10-10T10:26:00Z">
            <w:rPr/>
          </w:rPrChange>
        </w:rPr>
      </w:pPr>
      <w:r w:rsidRPr="009458F4">
        <w:rPr>
          <w:rFonts w:ascii="Times New Roman" w:hAnsi="Times New Roman" w:cs="Times New Roman"/>
          <w:sz w:val="24"/>
          <w:szCs w:val="24"/>
          <w:rPrChange w:id="1963" w:author="Katrine Henckel Harloff" w:date="2018-10-10T10:26:00Z">
            <w:rPr/>
          </w:rPrChange>
        </w:rPr>
        <w:t>3) Oplysninger om baggrund for indberetning, jf. §§ 42-43.</w:t>
      </w:r>
    </w:p>
    <w:p w:rsidR="006D47F4" w:rsidRPr="009458F4" w:rsidRDefault="006D47F4" w:rsidP="006D47F4">
      <w:pPr>
        <w:rPr>
          <w:rFonts w:ascii="Times New Roman" w:hAnsi="Times New Roman" w:cs="Times New Roman"/>
          <w:sz w:val="24"/>
          <w:szCs w:val="24"/>
          <w:rPrChange w:id="1964" w:author="Katrine Henckel Harloff" w:date="2018-10-10T10:26:00Z">
            <w:rPr/>
          </w:rPrChange>
        </w:rPr>
      </w:pPr>
      <w:r w:rsidRPr="009458F4">
        <w:rPr>
          <w:rFonts w:ascii="Times New Roman" w:hAnsi="Times New Roman" w:cs="Times New Roman"/>
          <w:sz w:val="24"/>
          <w:szCs w:val="24"/>
          <w:rPrChange w:id="1965" w:author="Katrine Henckel Harloff" w:date="2018-10-10T10:26:00Z">
            <w:rPr/>
          </w:rPrChange>
        </w:rPr>
        <w:t>4) Opgørelse over grundlaget for udbetalt håndteringsgodtgørelse til butikker, jf. § 64, stk. 3.</w:t>
      </w:r>
    </w:p>
    <w:p w:rsidR="006D47F4" w:rsidRPr="009458F4" w:rsidRDefault="006D47F4" w:rsidP="006D47F4">
      <w:pPr>
        <w:rPr>
          <w:rFonts w:ascii="Times New Roman" w:hAnsi="Times New Roman" w:cs="Times New Roman"/>
          <w:sz w:val="24"/>
          <w:szCs w:val="24"/>
          <w:rPrChange w:id="1966" w:author="Katrine Henckel Harloff" w:date="2018-10-10T10:26:00Z">
            <w:rPr/>
          </w:rPrChange>
        </w:rPr>
      </w:pPr>
      <w:r w:rsidRPr="009458F4">
        <w:rPr>
          <w:rFonts w:ascii="Times New Roman" w:hAnsi="Times New Roman" w:cs="Times New Roman"/>
          <w:sz w:val="24"/>
          <w:szCs w:val="24"/>
          <w:rPrChange w:id="1967" w:author="Katrine Henckel Harloff" w:date="2018-10-10T10:26:00Z">
            <w:rPr/>
          </w:rPrChange>
        </w:rPr>
        <w:t>5) Specificeret faktura til og opkrævning af pant og gebyrer hos udbydere, jf. § 94, stk. 3 og 5.</w:t>
      </w:r>
    </w:p>
    <w:p w:rsidR="006D47F4" w:rsidRPr="009458F4" w:rsidRDefault="006D47F4" w:rsidP="006D47F4">
      <w:pPr>
        <w:rPr>
          <w:rFonts w:ascii="Times New Roman" w:hAnsi="Times New Roman" w:cs="Times New Roman"/>
          <w:sz w:val="24"/>
          <w:szCs w:val="24"/>
          <w:rPrChange w:id="1968" w:author="Katrine Henckel Harloff" w:date="2018-10-10T10:26:00Z">
            <w:rPr/>
          </w:rPrChange>
        </w:rPr>
      </w:pPr>
      <w:r w:rsidRPr="009458F4">
        <w:rPr>
          <w:rFonts w:ascii="Times New Roman" w:hAnsi="Times New Roman" w:cs="Times New Roman"/>
          <w:sz w:val="24"/>
          <w:szCs w:val="24"/>
          <w:rPrChange w:id="1969" w:author="Katrine Henckel Harloff" w:date="2018-10-10T10:26:00Z">
            <w:rPr/>
          </w:rPrChange>
        </w:rPr>
        <w:t>6) Anden kommunikation.</w:t>
      </w:r>
    </w:p>
    <w:p w:rsidR="006D47F4" w:rsidRPr="009458F4" w:rsidRDefault="006D47F4" w:rsidP="006D47F4">
      <w:pPr>
        <w:rPr>
          <w:rFonts w:ascii="Times New Roman" w:hAnsi="Times New Roman" w:cs="Times New Roman"/>
          <w:sz w:val="24"/>
          <w:szCs w:val="24"/>
          <w:rPrChange w:id="1970" w:author="Katrine Henckel Harloff" w:date="2018-10-10T10:26:00Z">
            <w:rPr/>
          </w:rPrChange>
        </w:rPr>
      </w:pPr>
      <w:r w:rsidRPr="009458F4">
        <w:rPr>
          <w:rFonts w:ascii="Times New Roman" w:hAnsi="Times New Roman" w:cs="Times New Roman"/>
          <w:sz w:val="24"/>
          <w:szCs w:val="24"/>
          <w:rPrChange w:id="1971" w:author="Katrine Henckel Harloff" w:date="2018-10-10T10:26:00Z">
            <w:rPr/>
          </w:rPrChange>
        </w:rPr>
        <w:t>Stk. 2. Dansk Retursystem A/S sender på anmodning det i stk. 1 nævnte pr. brev.</w:t>
      </w:r>
    </w:p>
    <w:p w:rsidR="006D47F4" w:rsidRPr="009458F4" w:rsidRDefault="006D47F4" w:rsidP="006D47F4">
      <w:pPr>
        <w:rPr>
          <w:rFonts w:ascii="Times New Roman" w:hAnsi="Times New Roman" w:cs="Times New Roman"/>
          <w:sz w:val="24"/>
          <w:szCs w:val="24"/>
          <w:rPrChange w:id="1972" w:author="Katrine Henckel Harloff" w:date="2018-10-10T10:26:00Z">
            <w:rPr/>
          </w:rPrChange>
        </w:rPr>
      </w:pPr>
      <w:r w:rsidRPr="009458F4">
        <w:rPr>
          <w:rFonts w:ascii="Times New Roman" w:hAnsi="Times New Roman" w:cs="Times New Roman"/>
          <w:sz w:val="24"/>
          <w:szCs w:val="24"/>
          <w:rPrChange w:id="1973" w:author="Katrine Henckel Harloff" w:date="2018-10-10T10:26:00Z">
            <w:rPr/>
          </w:rPrChange>
        </w:rPr>
        <w:t>Stk. 3. Dansk Retursystem A/S sender dog altid meddelelse om stop for pantudbetaling, jf. § 62, og andre indgribende afgørelser pr. brev.</w:t>
      </w:r>
    </w:p>
    <w:p w:rsidR="006D47F4" w:rsidRPr="009458F4" w:rsidRDefault="006D47F4" w:rsidP="006D47F4">
      <w:pPr>
        <w:rPr>
          <w:rFonts w:ascii="Times New Roman" w:hAnsi="Times New Roman" w:cs="Times New Roman"/>
          <w:sz w:val="24"/>
          <w:szCs w:val="24"/>
          <w:rPrChange w:id="1974" w:author="Katrine Henckel Harloff" w:date="2018-10-10T10:26:00Z">
            <w:rPr/>
          </w:rPrChange>
        </w:rPr>
      </w:pPr>
      <w:r w:rsidRPr="009458F4">
        <w:rPr>
          <w:rFonts w:ascii="Times New Roman" w:hAnsi="Times New Roman" w:cs="Times New Roman"/>
          <w:sz w:val="24"/>
          <w:szCs w:val="24"/>
          <w:rPrChange w:id="1975" w:author="Katrine Henckel Harloff" w:date="2018-10-10T10:26:00Z">
            <w:rPr/>
          </w:rPrChange>
        </w:rPr>
        <w:t xml:space="preserve">Kapitel 21 </w:t>
      </w:r>
    </w:p>
    <w:p w:rsidR="006D47F4" w:rsidRPr="009458F4" w:rsidRDefault="006D47F4" w:rsidP="006D47F4">
      <w:pPr>
        <w:rPr>
          <w:rFonts w:ascii="Times New Roman" w:hAnsi="Times New Roman" w:cs="Times New Roman"/>
          <w:sz w:val="24"/>
          <w:szCs w:val="24"/>
          <w:rPrChange w:id="1976" w:author="Katrine Henckel Harloff" w:date="2018-10-10T10:26:00Z">
            <w:rPr/>
          </w:rPrChange>
        </w:rPr>
      </w:pPr>
      <w:r w:rsidRPr="009458F4">
        <w:rPr>
          <w:rFonts w:ascii="Times New Roman" w:hAnsi="Times New Roman" w:cs="Times New Roman"/>
          <w:sz w:val="24"/>
          <w:szCs w:val="24"/>
          <w:rPrChange w:id="1977" w:author="Katrine Henckel Harloff" w:date="2018-10-10T10:26:00Z">
            <w:rPr/>
          </w:rPrChange>
        </w:rPr>
        <w:t>Tilsyn og kontrol</w:t>
      </w:r>
    </w:p>
    <w:p w:rsidR="006D47F4" w:rsidRPr="009458F4" w:rsidRDefault="006D47F4" w:rsidP="006D47F4">
      <w:pPr>
        <w:rPr>
          <w:rFonts w:ascii="Times New Roman" w:hAnsi="Times New Roman" w:cs="Times New Roman"/>
          <w:sz w:val="24"/>
          <w:szCs w:val="24"/>
          <w:rPrChange w:id="1978" w:author="Katrine Henckel Harloff" w:date="2018-10-10T10:26:00Z">
            <w:rPr/>
          </w:rPrChange>
        </w:rPr>
      </w:pPr>
      <w:r w:rsidRPr="009458F4">
        <w:rPr>
          <w:rFonts w:ascii="Times New Roman" w:hAnsi="Times New Roman" w:cs="Times New Roman"/>
          <w:sz w:val="24"/>
          <w:szCs w:val="24"/>
          <w:rPrChange w:id="1979" w:author="Katrine Henckel Harloff" w:date="2018-10-10T10:26:00Z">
            <w:rPr/>
          </w:rPrChange>
        </w:rPr>
        <w:t xml:space="preserve">Tilsyn </w:t>
      </w:r>
    </w:p>
    <w:p w:rsidR="006D47F4" w:rsidRPr="009458F4" w:rsidRDefault="006D47F4" w:rsidP="006D47F4">
      <w:pPr>
        <w:rPr>
          <w:rFonts w:ascii="Times New Roman" w:hAnsi="Times New Roman" w:cs="Times New Roman"/>
          <w:sz w:val="24"/>
          <w:szCs w:val="24"/>
          <w:rPrChange w:id="1980" w:author="Katrine Henckel Harloff" w:date="2018-10-10T10:26:00Z">
            <w:rPr/>
          </w:rPrChange>
        </w:rPr>
      </w:pPr>
      <w:r w:rsidRPr="009458F4">
        <w:rPr>
          <w:rFonts w:ascii="Times New Roman" w:hAnsi="Times New Roman" w:cs="Times New Roman"/>
          <w:sz w:val="24"/>
          <w:szCs w:val="24"/>
          <w:rPrChange w:id="1981" w:author="Katrine Henckel Harloff" w:date="2018-10-10T10:26:00Z">
            <w:rPr/>
          </w:rPrChange>
        </w:rPr>
        <w:t xml:space="preserve">§ 97. </w:t>
      </w:r>
      <w:del w:id="1982" w:author="Katrine Henckel Harloff" w:date="2018-09-19T08:28:00Z">
        <w:r w:rsidRPr="009458F4" w:rsidDel="00C76407">
          <w:rPr>
            <w:rFonts w:ascii="Times New Roman" w:hAnsi="Times New Roman" w:cs="Times New Roman"/>
            <w:sz w:val="24"/>
            <w:szCs w:val="24"/>
            <w:rPrChange w:id="1983" w:author="Katrine Henckel Harloff" w:date="2018-10-10T10:26:00Z">
              <w:rPr/>
            </w:rPrChange>
          </w:rPr>
          <w:delText>Miljøstyrelsen</w:delText>
        </w:r>
      </w:del>
      <w:ins w:id="1984"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1985" w:author="Katrine Henckel Harloff" w:date="2018-10-10T10:26:00Z">
            <w:rPr/>
          </w:rPrChange>
        </w:rPr>
        <w:t xml:space="preserve"> fører tilsyn med overholdelsen af reglerne i denne bekendtgørelse, jf. dog stk. 2.</w:t>
      </w:r>
    </w:p>
    <w:p w:rsidR="006D47F4" w:rsidRPr="009458F4" w:rsidRDefault="006D47F4" w:rsidP="006D47F4">
      <w:pPr>
        <w:rPr>
          <w:rFonts w:ascii="Times New Roman" w:hAnsi="Times New Roman" w:cs="Times New Roman"/>
          <w:sz w:val="24"/>
          <w:szCs w:val="24"/>
          <w:rPrChange w:id="1986" w:author="Katrine Henckel Harloff" w:date="2018-10-10T10:26:00Z">
            <w:rPr/>
          </w:rPrChange>
        </w:rPr>
      </w:pPr>
      <w:r w:rsidRPr="009458F4">
        <w:rPr>
          <w:rFonts w:ascii="Times New Roman" w:hAnsi="Times New Roman" w:cs="Times New Roman"/>
          <w:sz w:val="24"/>
          <w:szCs w:val="24"/>
          <w:rPrChange w:id="1987" w:author="Katrine Henckel Harloff" w:date="2018-10-10T10:26:00Z">
            <w:rPr/>
          </w:rPrChange>
        </w:rPr>
        <w:t xml:space="preserve">Stk. 2. </w:t>
      </w:r>
      <w:del w:id="1988" w:author="Katrine Henckel Harloff" w:date="2018-10-10T14:48:00Z">
        <w:r w:rsidRPr="009458F4" w:rsidDel="00022933">
          <w:rPr>
            <w:rFonts w:ascii="Times New Roman" w:hAnsi="Times New Roman" w:cs="Times New Roman"/>
            <w:sz w:val="24"/>
            <w:szCs w:val="24"/>
            <w:rPrChange w:id="1989" w:author="Katrine Henckel Harloff" w:date="2018-10-10T10:26:00Z">
              <w:rPr/>
            </w:rPrChange>
          </w:rPr>
          <w:delText xml:space="preserve">Told- og skatteforvaltningen </w:delText>
        </w:r>
      </w:del>
      <w:ins w:id="1990" w:author="Katrine Henckel Harloff" w:date="2018-10-10T14:48:00Z">
        <w:r w:rsidR="00022933">
          <w:rPr>
            <w:rFonts w:ascii="Times New Roman" w:hAnsi="Times New Roman" w:cs="Times New Roman"/>
            <w:sz w:val="24"/>
            <w:szCs w:val="24"/>
          </w:rPr>
          <w:t>S</w:t>
        </w:r>
        <w:r w:rsidR="00022933" w:rsidRPr="009458F4">
          <w:rPr>
            <w:rFonts w:ascii="Times New Roman" w:hAnsi="Times New Roman" w:cs="Times New Roman"/>
            <w:sz w:val="24"/>
            <w:szCs w:val="24"/>
            <w:rPrChange w:id="1991" w:author="Katrine Henckel Harloff" w:date="2018-10-10T10:26:00Z">
              <w:rPr/>
            </w:rPrChange>
          </w:rPr>
          <w:t xml:space="preserve">katteforvaltningen </w:t>
        </w:r>
      </w:ins>
      <w:r w:rsidRPr="009458F4">
        <w:rPr>
          <w:rFonts w:ascii="Times New Roman" w:hAnsi="Times New Roman" w:cs="Times New Roman"/>
          <w:sz w:val="24"/>
          <w:szCs w:val="24"/>
          <w:rPrChange w:id="1992" w:author="Katrine Henckel Harloff" w:date="2018-10-10T10:26:00Z">
            <w:rPr/>
          </w:rPrChange>
        </w:rPr>
        <w:t xml:space="preserve">og </w:t>
      </w:r>
      <w:del w:id="1993" w:author="Katrine Henckel Harloff" w:date="2018-09-19T08:28:00Z">
        <w:r w:rsidRPr="009458F4" w:rsidDel="00C76407">
          <w:rPr>
            <w:rFonts w:ascii="Times New Roman" w:hAnsi="Times New Roman" w:cs="Times New Roman"/>
            <w:sz w:val="24"/>
            <w:szCs w:val="24"/>
            <w:rPrChange w:id="1994" w:author="Katrine Henckel Harloff" w:date="2018-10-10T10:26:00Z">
              <w:rPr/>
            </w:rPrChange>
          </w:rPr>
          <w:delText>Miljøstyrelsen</w:delText>
        </w:r>
      </w:del>
      <w:ins w:id="1995" w:author="Katrine Henckel Harloff" w:date="2018-10-10T14:49:00Z">
        <w:r w:rsidR="00022933">
          <w:rPr>
            <w:rFonts w:ascii="Times New Roman" w:hAnsi="Times New Roman" w:cs="Times New Roman"/>
            <w:sz w:val="24"/>
            <w:szCs w:val="24"/>
          </w:rPr>
          <w:t>m</w:t>
        </w:r>
      </w:ins>
      <w:ins w:id="1996"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1997" w:author="Katrine Henckel Harloff" w:date="2018-10-10T10:26:00Z">
            <w:rPr/>
          </w:rPrChange>
        </w:rPr>
        <w:t xml:space="preserve"> fører tilsyn med overholdelse af reglerne i denne bekendtgørelses kapitel 4-6 og varetager den myndighedsmæssige administration som følge af lovens § 110 a, stk. 1, og § 111 a.</w:t>
      </w:r>
    </w:p>
    <w:p w:rsidR="006D47F4" w:rsidRPr="009458F4" w:rsidRDefault="006D47F4" w:rsidP="006D47F4">
      <w:pPr>
        <w:rPr>
          <w:rFonts w:ascii="Times New Roman" w:hAnsi="Times New Roman" w:cs="Times New Roman"/>
          <w:sz w:val="24"/>
          <w:szCs w:val="24"/>
          <w:rPrChange w:id="1998" w:author="Katrine Henckel Harloff" w:date="2018-10-10T10:26:00Z">
            <w:rPr/>
          </w:rPrChange>
        </w:rPr>
      </w:pPr>
      <w:r w:rsidRPr="009458F4">
        <w:rPr>
          <w:rFonts w:ascii="Times New Roman" w:hAnsi="Times New Roman" w:cs="Times New Roman"/>
          <w:sz w:val="24"/>
          <w:szCs w:val="24"/>
          <w:rPrChange w:id="1999" w:author="Katrine Henckel Harloff" w:date="2018-10-10T10:26:00Z">
            <w:rPr/>
          </w:rPrChange>
        </w:rPr>
        <w:t xml:space="preserve">§ 98. Dansk Retursystem A/S orienterer </w:t>
      </w:r>
      <w:del w:id="2000" w:author="Katrine Henckel Harloff" w:date="2018-09-19T08:28:00Z">
        <w:r w:rsidRPr="009458F4" w:rsidDel="00C76407">
          <w:rPr>
            <w:rFonts w:ascii="Times New Roman" w:hAnsi="Times New Roman" w:cs="Times New Roman"/>
            <w:sz w:val="24"/>
            <w:szCs w:val="24"/>
            <w:rPrChange w:id="2001" w:author="Katrine Henckel Harloff" w:date="2018-10-10T10:26:00Z">
              <w:rPr/>
            </w:rPrChange>
          </w:rPr>
          <w:delText>Miljøstyrelsen</w:delText>
        </w:r>
      </w:del>
      <w:ins w:id="2002" w:author="Katrine Henckel Harloff" w:date="2018-10-10T14:49:00Z">
        <w:r w:rsidR="00C03EB3">
          <w:rPr>
            <w:rFonts w:ascii="Times New Roman" w:hAnsi="Times New Roman" w:cs="Times New Roman"/>
            <w:sz w:val="24"/>
            <w:szCs w:val="24"/>
          </w:rPr>
          <w:t>m</w:t>
        </w:r>
      </w:ins>
      <w:ins w:id="2003"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04" w:author="Katrine Henckel Harloff" w:date="2018-10-10T10:26:00Z">
            <w:rPr/>
          </w:rPrChange>
        </w:rPr>
        <w:t xml:space="preserve"> om retningslinjer udarbejdet af Dansk Retursystem A/S efter §§ 16, stk. 2, 53, stk. 3 og 64, stk. 4, kontrolprocedure og administrationsgrundlag efter § 65, stk. 3, kontrolinstruksen til revisionsselskabet, jf. § 81, stk. 1, og beskrivelserne udarbejdet efter § 89. Hvis retningslinjerne, kontrolinstruksen eller beskrivelserne i medfør af disse bestemmelser ændres væsentligt, orienterer Dansk Retursystem A/S tillige </w:t>
      </w:r>
      <w:del w:id="2005" w:author="Katrine Henckel Harloff" w:date="2018-09-19T08:28:00Z">
        <w:r w:rsidRPr="009458F4" w:rsidDel="00C76407">
          <w:rPr>
            <w:rFonts w:ascii="Times New Roman" w:hAnsi="Times New Roman" w:cs="Times New Roman"/>
            <w:sz w:val="24"/>
            <w:szCs w:val="24"/>
            <w:rPrChange w:id="2006" w:author="Katrine Henckel Harloff" w:date="2018-10-10T10:26:00Z">
              <w:rPr/>
            </w:rPrChange>
          </w:rPr>
          <w:delText>Miljøstyrelsen</w:delText>
        </w:r>
      </w:del>
      <w:ins w:id="2007" w:author="Katrine Henckel Harloff" w:date="2018-10-10T14:49:00Z">
        <w:r w:rsidR="00B950CC">
          <w:rPr>
            <w:rFonts w:ascii="Times New Roman" w:hAnsi="Times New Roman" w:cs="Times New Roman"/>
            <w:sz w:val="24"/>
            <w:szCs w:val="24"/>
          </w:rPr>
          <w:t>m</w:t>
        </w:r>
      </w:ins>
      <w:ins w:id="2008"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09" w:author="Katrine Henckel Harloff" w:date="2018-10-10T10:26:00Z">
            <w:rPr/>
          </w:rPrChange>
        </w:rPr>
        <w:t xml:space="preserve"> herom.</w:t>
      </w:r>
    </w:p>
    <w:p w:rsidR="006D47F4" w:rsidRPr="009458F4" w:rsidRDefault="006D47F4" w:rsidP="006D47F4">
      <w:pPr>
        <w:rPr>
          <w:rFonts w:ascii="Times New Roman" w:hAnsi="Times New Roman" w:cs="Times New Roman"/>
          <w:sz w:val="24"/>
          <w:szCs w:val="24"/>
          <w:rPrChange w:id="2010" w:author="Katrine Henckel Harloff" w:date="2018-10-10T10:26:00Z">
            <w:rPr/>
          </w:rPrChange>
        </w:rPr>
      </w:pPr>
      <w:r w:rsidRPr="009458F4">
        <w:rPr>
          <w:rFonts w:ascii="Times New Roman" w:hAnsi="Times New Roman" w:cs="Times New Roman"/>
          <w:sz w:val="24"/>
          <w:szCs w:val="24"/>
          <w:rPrChange w:id="2011" w:author="Katrine Henckel Harloff" w:date="2018-10-10T10:26:00Z">
            <w:rPr/>
          </w:rPrChange>
        </w:rPr>
        <w:t xml:space="preserve">Kontrol </w:t>
      </w:r>
    </w:p>
    <w:p w:rsidR="006D47F4" w:rsidRPr="009458F4" w:rsidRDefault="006D47F4" w:rsidP="006D47F4">
      <w:pPr>
        <w:rPr>
          <w:rFonts w:ascii="Times New Roman" w:hAnsi="Times New Roman" w:cs="Times New Roman"/>
          <w:sz w:val="24"/>
          <w:szCs w:val="24"/>
          <w:rPrChange w:id="2012" w:author="Katrine Henckel Harloff" w:date="2018-10-10T10:26:00Z">
            <w:rPr/>
          </w:rPrChange>
        </w:rPr>
      </w:pPr>
      <w:r w:rsidRPr="009458F4">
        <w:rPr>
          <w:rFonts w:ascii="Times New Roman" w:hAnsi="Times New Roman" w:cs="Times New Roman"/>
          <w:sz w:val="24"/>
          <w:szCs w:val="24"/>
          <w:rPrChange w:id="2013" w:author="Katrine Henckel Harloff" w:date="2018-10-10T10:26:00Z">
            <w:rPr/>
          </w:rPrChange>
        </w:rPr>
        <w:t>§ 99. Dansk Retursystem A/S fører løbende kontrol med overholdelsen af reglerne om mærkning af engangsemballage, opkrævning og udbetaling af pant samt udbyderes og mellemhandleres tilmelding til Dansk Retursystem A/S. Kontrollen gennemføres ved observationer på steder, hvortil offentligheden i almindelighed har adgang.</w:t>
      </w:r>
    </w:p>
    <w:p w:rsidR="006D47F4" w:rsidRPr="009458F4" w:rsidRDefault="006D47F4" w:rsidP="006D47F4">
      <w:pPr>
        <w:rPr>
          <w:rFonts w:ascii="Times New Roman" w:hAnsi="Times New Roman" w:cs="Times New Roman"/>
          <w:sz w:val="24"/>
          <w:szCs w:val="24"/>
          <w:rPrChange w:id="2014" w:author="Katrine Henckel Harloff" w:date="2018-10-10T10:26:00Z">
            <w:rPr/>
          </w:rPrChange>
        </w:rPr>
      </w:pPr>
      <w:r w:rsidRPr="009458F4">
        <w:rPr>
          <w:rFonts w:ascii="Times New Roman" w:hAnsi="Times New Roman" w:cs="Times New Roman"/>
          <w:sz w:val="24"/>
          <w:szCs w:val="24"/>
          <w:rPrChange w:id="2015" w:author="Katrine Henckel Harloff" w:date="2018-10-10T10:26:00Z">
            <w:rPr/>
          </w:rPrChange>
        </w:rPr>
        <w:t xml:space="preserve">Stk. 2. Dansk Retursystem A/S kan indhente supplerende data om salgs- og returmængder på produkttypeniveau hos revisionsselskabet, hvis oplysninger efter § 59, stk. 2 ikke er tilstrækkelige til at vurdere grundlaget for en eventuel afgørelse efter § 62 om standsning af pantudbetaling. </w:t>
      </w:r>
      <w:del w:id="2016" w:author="Katrine Henckel Harloff" w:date="2018-09-19T08:28:00Z">
        <w:r w:rsidRPr="009458F4" w:rsidDel="00C76407">
          <w:rPr>
            <w:rFonts w:ascii="Times New Roman" w:hAnsi="Times New Roman" w:cs="Times New Roman"/>
            <w:sz w:val="24"/>
            <w:szCs w:val="24"/>
            <w:rPrChange w:id="2017" w:author="Katrine Henckel Harloff" w:date="2018-10-10T10:26:00Z">
              <w:rPr/>
            </w:rPrChange>
          </w:rPr>
          <w:delText>Miljøstyrelsen</w:delText>
        </w:r>
      </w:del>
      <w:ins w:id="2018"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2019" w:author="Katrine Henckel Harloff" w:date="2018-10-10T10:26:00Z">
            <w:rPr/>
          </w:rPrChange>
        </w:rPr>
        <w:t xml:space="preserve"> orienteres om, at sådanne data indhentes.</w:t>
      </w:r>
    </w:p>
    <w:p w:rsidR="006D47F4" w:rsidRPr="009458F4" w:rsidRDefault="006D47F4" w:rsidP="006D47F4">
      <w:pPr>
        <w:rPr>
          <w:rFonts w:ascii="Times New Roman" w:hAnsi="Times New Roman" w:cs="Times New Roman"/>
          <w:sz w:val="24"/>
          <w:szCs w:val="24"/>
          <w:rPrChange w:id="2020" w:author="Katrine Henckel Harloff" w:date="2018-10-10T10:26:00Z">
            <w:rPr/>
          </w:rPrChange>
        </w:rPr>
      </w:pPr>
      <w:r w:rsidRPr="009458F4">
        <w:rPr>
          <w:rFonts w:ascii="Times New Roman" w:hAnsi="Times New Roman" w:cs="Times New Roman"/>
          <w:sz w:val="24"/>
          <w:szCs w:val="24"/>
          <w:rPrChange w:id="2021" w:author="Katrine Henckel Harloff" w:date="2018-10-10T10:26:00Z">
            <w:rPr/>
          </w:rPrChange>
        </w:rPr>
        <w:lastRenderedPageBreak/>
        <w:t xml:space="preserve">§ 100. Udbydere, mellemhandlere, distributører og øvrige returmodtagere skal på anmodning fra revisionsselskabet, </w:t>
      </w:r>
      <w:del w:id="2022" w:author="Katrine Henckel Harloff" w:date="2018-09-19T08:28:00Z">
        <w:r w:rsidRPr="009458F4" w:rsidDel="00C76407">
          <w:rPr>
            <w:rFonts w:ascii="Times New Roman" w:hAnsi="Times New Roman" w:cs="Times New Roman"/>
            <w:sz w:val="24"/>
            <w:szCs w:val="24"/>
            <w:rPrChange w:id="2023" w:author="Katrine Henckel Harloff" w:date="2018-10-10T10:26:00Z">
              <w:rPr/>
            </w:rPrChange>
          </w:rPr>
          <w:delText>Miljøstyrelsen</w:delText>
        </w:r>
      </w:del>
      <w:ins w:id="2024" w:author="Katrine Henckel Harloff" w:date="2018-10-10T14:49:00Z">
        <w:r w:rsidR="00B950CC">
          <w:rPr>
            <w:rFonts w:ascii="Times New Roman" w:hAnsi="Times New Roman" w:cs="Times New Roman"/>
            <w:sz w:val="24"/>
            <w:szCs w:val="24"/>
          </w:rPr>
          <w:t>m</w:t>
        </w:r>
      </w:ins>
      <w:ins w:id="2025"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26" w:author="Katrine Henckel Harloff" w:date="2018-10-10T10:26:00Z">
            <w:rPr/>
          </w:rPrChange>
        </w:rPr>
        <w:t xml:space="preserve"> eller </w:t>
      </w:r>
      <w:del w:id="2027" w:author="Katrine Henckel Harloff" w:date="2018-10-10T14:49:00Z">
        <w:r w:rsidRPr="009458F4" w:rsidDel="00B950CC">
          <w:rPr>
            <w:rFonts w:ascii="Times New Roman" w:hAnsi="Times New Roman" w:cs="Times New Roman"/>
            <w:sz w:val="24"/>
            <w:szCs w:val="24"/>
            <w:rPrChange w:id="2028" w:author="Katrine Henckel Harloff" w:date="2018-10-10T10:26:00Z">
              <w:rPr/>
            </w:rPrChange>
          </w:rPr>
          <w:delText>told- og s</w:delText>
        </w:r>
      </w:del>
      <w:ins w:id="2029" w:author="Katrine Henckel Harloff" w:date="2018-10-10T14:49:00Z">
        <w:r w:rsidR="00B950CC">
          <w:rPr>
            <w:rFonts w:ascii="Times New Roman" w:hAnsi="Times New Roman" w:cs="Times New Roman"/>
            <w:sz w:val="24"/>
            <w:szCs w:val="24"/>
          </w:rPr>
          <w:t>S</w:t>
        </w:r>
      </w:ins>
      <w:r w:rsidRPr="009458F4">
        <w:rPr>
          <w:rFonts w:ascii="Times New Roman" w:hAnsi="Times New Roman" w:cs="Times New Roman"/>
          <w:sz w:val="24"/>
          <w:szCs w:val="24"/>
          <w:rPrChange w:id="2030" w:author="Katrine Henckel Harloff" w:date="2018-10-10T10:26:00Z">
            <w:rPr/>
          </w:rPrChange>
        </w:rPr>
        <w:t>katteforvaltningen fremsende enhver oplysning og dokumentation til revisionsselskabet og til myndighederne om virksomhedens markedsføring af emballager med drikkevarer for en nærmere bestemt periode. Det kan i den forbindelse bestemmes, at udbyderen, mellemhandleren, distributøren, eller anden returmodtager for egen regning skal lade en statsautoriseret eller registreret revisor gennemgå periodens faktureringer, og at revisoren skal afgive en erklæring om rigtigheden af de afgivne oplysninger.</w:t>
      </w:r>
    </w:p>
    <w:p w:rsidR="006D47F4" w:rsidRPr="009458F4" w:rsidRDefault="006D47F4" w:rsidP="006D47F4">
      <w:pPr>
        <w:rPr>
          <w:rFonts w:ascii="Times New Roman" w:hAnsi="Times New Roman" w:cs="Times New Roman"/>
          <w:sz w:val="24"/>
          <w:szCs w:val="24"/>
          <w:rPrChange w:id="2031" w:author="Katrine Henckel Harloff" w:date="2018-10-10T10:26:00Z">
            <w:rPr/>
          </w:rPrChange>
        </w:rPr>
      </w:pPr>
      <w:r w:rsidRPr="009458F4">
        <w:rPr>
          <w:rFonts w:ascii="Times New Roman" w:hAnsi="Times New Roman" w:cs="Times New Roman"/>
          <w:sz w:val="24"/>
          <w:szCs w:val="24"/>
          <w:rPrChange w:id="2032" w:author="Katrine Henckel Harloff" w:date="2018-10-10T10:26:00Z">
            <w:rPr/>
          </w:rPrChange>
        </w:rPr>
        <w:t xml:space="preserve">§ 101. Revisionsselskabet meddeler efter anmodning fra </w:t>
      </w:r>
      <w:del w:id="2033" w:author="Katrine Henckel Harloff" w:date="2018-09-19T08:28:00Z">
        <w:r w:rsidRPr="009458F4" w:rsidDel="00C76407">
          <w:rPr>
            <w:rFonts w:ascii="Times New Roman" w:hAnsi="Times New Roman" w:cs="Times New Roman"/>
            <w:sz w:val="24"/>
            <w:szCs w:val="24"/>
            <w:rPrChange w:id="2034" w:author="Katrine Henckel Harloff" w:date="2018-10-10T10:26:00Z">
              <w:rPr/>
            </w:rPrChange>
          </w:rPr>
          <w:delText>Miljøstyrelsen</w:delText>
        </w:r>
      </w:del>
      <w:ins w:id="2035" w:author="Katrine Henckel Harloff" w:date="2018-10-10T14:50:00Z">
        <w:r w:rsidR="00B950CC">
          <w:rPr>
            <w:rFonts w:ascii="Times New Roman" w:hAnsi="Times New Roman" w:cs="Times New Roman"/>
            <w:sz w:val="24"/>
            <w:szCs w:val="24"/>
          </w:rPr>
          <w:t>m</w:t>
        </w:r>
      </w:ins>
      <w:ins w:id="2036"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37" w:author="Katrine Henckel Harloff" w:date="2018-10-10T10:26:00Z">
            <w:rPr/>
          </w:rPrChange>
        </w:rPr>
        <w:t xml:space="preserve"> eller </w:t>
      </w:r>
      <w:del w:id="2038" w:author="Katrine Henckel Harloff" w:date="2018-10-10T14:50:00Z">
        <w:r w:rsidRPr="009458F4" w:rsidDel="00B950CC">
          <w:rPr>
            <w:rFonts w:ascii="Times New Roman" w:hAnsi="Times New Roman" w:cs="Times New Roman"/>
            <w:sz w:val="24"/>
            <w:szCs w:val="24"/>
            <w:rPrChange w:id="2039" w:author="Katrine Henckel Harloff" w:date="2018-10-10T10:26:00Z">
              <w:rPr/>
            </w:rPrChange>
          </w:rPr>
          <w:delText>told- og s</w:delText>
        </w:r>
      </w:del>
      <w:ins w:id="2040" w:author="Katrine Henckel Harloff" w:date="2018-10-10T14:50:00Z">
        <w:r w:rsidR="00B950CC">
          <w:rPr>
            <w:rFonts w:ascii="Times New Roman" w:hAnsi="Times New Roman" w:cs="Times New Roman"/>
            <w:sz w:val="24"/>
            <w:szCs w:val="24"/>
          </w:rPr>
          <w:t>S</w:t>
        </w:r>
      </w:ins>
      <w:r w:rsidRPr="009458F4">
        <w:rPr>
          <w:rFonts w:ascii="Times New Roman" w:hAnsi="Times New Roman" w:cs="Times New Roman"/>
          <w:sz w:val="24"/>
          <w:szCs w:val="24"/>
          <w:rPrChange w:id="2041" w:author="Katrine Henckel Harloff" w:date="2018-10-10T10:26:00Z">
            <w:rPr/>
          </w:rPrChange>
        </w:rPr>
        <w:t>katteforvaltningen resultatet af den i § 100 nævnte undersøgelse. Revisionsselskabet meddeler endvidere Dansk Retursystem A/S resultatet af undersøgelsen i form af oplysninger som nævnt i § 60, stk. 2.</w:t>
      </w:r>
    </w:p>
    <w:p w:rsidR="006D47F4" w:rsidRPr="009458F4" w:rsidRDefault="006D47F4" w:rsidP="006D47F4">
      <w:pPr>
        <w:rPr>
          <w:rFonts w:ascii="Times New Roman" w:hAnsi="Times New Roman" w:cs="Times New Roman"/>
          <w:sz w:val="24"/>
          <w:szCs w:val="24"/>
          <w:rPrChange w:id="2042" w:author="Katrine Henckel Harloff" w:date="2018-10-10T10:26:00Z">
            <w:rPr/>
          </w:rPrChange>
        </w:rPr>
      </w:pPr>
      <w:r w:rsidRPr="009458F4">
        <w:rPr>
          <w:rFonts w:ascii="Times New Roman" w:hAnsi="Times New Roman" w:cs="Times New Roman"/>
          <w:sz w:val="24"/>
          <w:szCs w:val="24"/>
          <w:rPrChange w:id="2043" w:author="Katrine Henckel Harloff" w:date="2018-10-10T10:26:00Z">
            <w:rPr/>
          </w:rPrChange>
        </w:rPr>
        <w:t>Stk. 2. Har en udbyder, mellemhandler, distributør</w:t>
      </w:r>
      <w:del w:id="2044" w:author="Katrine Henckel Harloff" w:date="2018-10-10T14:50:00Z">
        <w:r w:rsidRPr="009458F4" w:rsidDel="008863D3">
          <w:rPr>
            <w:rFonts w:ascii="Times New Roman" w:hAnsi="Times New Roman" w:cs="Times New Roman"/>
            <w:sz w:val="24"/>
            <w:szCs w:val="24"/>
            <w:rPrChange w:id="2045" w:author="Katrine Henckel Harloff" w:date="2018-10-10T10:26:00Z">
              <w:rPr/>
            </w:rPrChange>
          </w:rPr>
          <w:delText>,</w:delText>
        </w:r>
      </w:del>
      <w:r w:rsidRPr="009458F4">
        <w:rPr>
          <w:rFonts w:ascii="Times New Roman" w:hAnsi="Times New Roman" w:cs="Times New Roman"/>
          <w:sz w:val="24"/>
          <w:szCs w:val="24"/>
          <w:rPrChange w:id="2046" w:author="Katrine Henckel Harloff" w:date="2018-10-10T10:26:00Z">
            <w:rPr/>
          </w:rPrChange>
        </w:rPr>
        <w:t xml:space="preserve"> eller en anden returmodtager afgivet urigtige oplysninger i et omfang, der ikke er af underordnet betydning, eller efter påkrav har undladt at give oplysninger, som virksomheden har pligt til, foretager Dansk Retursystem A/S indberetning herom til </w:t>
      </w:r>
      <w:del w:id="2047" w:author="Katrine Henckel Harloff" w:date="2018-09-19T08:28:00Z">
        <w:r w:rsidRPr="009458F4" w:rsidDel="00C76407">
          <w:rPr>
            <w:rFonts w:ascii="Times New Roman" w:hAnsi="Times New Roman" w:cs="Times New Roman"/>
            <w:sz w:val="24"/>
            <w:szCs w:val="24"/>
            <w:rPrChange w:id="2048" w:author="Katrine Henckel Harloff" w:date="2018-10-10T10:26:00Z">
              <w:rPr/>
            </w:rPrChange>
          </w:rPr>
          <w:delText>Miljøstyrelsen</w:delText>
        </w:r>
      </w:del>
      <w:ins w:id="2049" w:author="Katrine Henckel Harloff" w:date="2018-10-10T14:50:00Z">
        <w:r w:rsidR="00792BFA">
          <w:rPr>
            <w:rFonts w:ascii="Times New Roman" w:hAnsi="Times New Roman" w:cs="Times New Roman"/>
            <w:sz w:val="24"/>
            <w:szCs w:val="24"/>
          </w:rPr>
          <w:t>m</w:t>
        </w:r>
      </w:ins>
      <w:ins w:id="2050"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51" w:author="Katrine Henckel Harloff" w:date="2018-10-10T10:26:00Z">
            <w:rPr/>
          </w:rPrChange>
        </w:rPr>
        <w:t>.</w:t>
      </w:r>
    </w:p>
    <w:p w:rsidR="006D47F4" w:rsidRPr="009458F4" w:rsidRDefault="006D47F4" w:rsidP="006D47F4">
      <w:pPr>
        <w:rPr>
          <w:rFonts w:ascii="Times New Roman" w:hAnsi="Times New Roman" w:cs="Times New Roman"/>
          <w:sz w:val="24"/>
          <w:szCs w:val="24"/>
          <w:rPrChange w:id="2052" w:author="Katrine Henckel Harloff" w:date="2018-10-10T10:26:00Z">
            <w:rPr/>
          </w:rPrChange>
        </w:rPr>
      </w:pPr>
      <w:r w:rsidRPr="009458F4">
        <w:rPr>
          <w:rFonts w:ascii="Times New Roman" w:hAnsi="Times New Roman" w:cs="Times New Roman"/>
          <w:sz w:val="24"/>
          <w:szCs w:val="24"/>
          <w:rPrChange w:id="2053" w:author="Katrine Henckel Harloff" w:date="2018-10-10T10:26:00Z">
            <w:rPr/>
          </w:rPrChange>
        </w:rPr>
        <w:t xml:space="preserve">Kapitel 22 </w:t>
      </w:r>
    </w:p>
    <w:p w:rsidR="006D47F4" w:rsidRPr="009458F4" w:rsidRDefault="006D47F4" w:rsidP="006D47F4">
      <w:pPr>
        <w:rPr>
          <w:rFonts w:ascii="Times New Roman" w:hAnsi="Times New Roman" w:cs="Times New Roman"/>
          <w:sz w:val="24"/>
          <w:szCs w:val="24"/>
          <w:rPrChange w:id="2054" w:author="Katrine Henckel Harloff" w:date="2018-10-10T10:26:00Z">
            <w:rPr/>
          </w:rPrChange>
        </w:rPr>
      </w:pPr>
      <w:r w:rsidRPr="009458F4">
        <w:rPr>
          <w:rFonts w:ascii="Times New Roman" w:hAnsi="Times New Roman" w:cs="Times New Roman"/>
          <w:sz w:val="24"/>
          <w:szCs w:val="24"/>
          <w:rPrChange w:id="2055" w:author="Katrine Henckel Harloff" w:date="2018-10-10T10:26:00Z">
            <w:rPr/>
          </w:rPrChange>
        </w:rPr>
        <w:t>Afgørelser, klage og vejledning</w:t>
      </w:r>
    </w:p>
    <w:p w:rsidR="006D47F4" w:rsidRPr="009458F4" w:rsidRDefault="006D47F4" w:rsidP="006D47F4">
      <w:pPr>
        <w:rPr>
          <w:rFonts w:ascii="Times New Roman" w:hAnsi="Times New Roman" w:cs="Times New Roman"/>
          <w:sz w:val="24"/>
          <w:szCs w:val="24"/>
          <w:rPrChange w:id="2056" w:author="Katrine Henckel Harloff" w:date="2018-10-10T10:26:00Z">
            <w:rPr/>
          </w:rPrChange>
        </w:rPr>
      </w:pPr>
      <w:r w:rsidRPr="009458F4">
        <w:rPr>
          <w:rFonts w:ascii="Times New Roman" w:hAnsi="Times New Roman" w:cs="Times New Roman"/>
          <w:sz w:val="24"/>
          <w:szCs w:val="24"/>
          <w:rPrChange w:id="2057" w:author="Katrine Henckel Harloff" w:date="2018-10-10T10:26:00Z">
            <w:rPr/>
          </w:rPrChange>
        </w:rPr>
        <w:t>§ 102. Dansk Retursystem A/S’ afgørelser efter denne bekendtgørelse skal være ledsaget af en begrundelse. Begrundelsen skal indeholde en henvisning til de retsregler, i henhold til hvilke afgørelsen er truffet. I det omfang afgørelsen efter disse regler beror på et administrativt skøn, skal begrundelsen tillige angive de hovedhensyn, der har været bestemmende for skønsudøvelsen. Begrundelsen skal endvidere om fornødent indeholde en kort redegørelse for de oplysninger vedrørende sagens faktiske omstændigheder, som er tillagt væsentlig betydning for afgørelsen.</w:t>
      </w:r>
    </w:p>
    <w:p w:rsidR="006D47F4" w:rsidRPr="009458F4" w:rsidRDefault="006D47F4" w:rsidP="006D47F4">
      <w:pPr>
        <w:rPr>
          <w:rFonts w:ascii="Times New Roman" w:hAnsi="Times New Roman" w:cs="Times New Roman"/>
          <w:sz w:val="24"/>
          <w:szCs w:val="24"/>
          <w:rPrChange w:id="2058" w:author="Katrine Henckel Harloff" w:date="2018-10-10T10:26:00Z">
            <w:rPr/>
          </w:rPrChange>
        </w:rPr>
      </w:pPr>
      <w:r w:rsidRPr="009458F4">
        <w:rPr>
          <w:rFonts w:ascii="Times New Roman" w:hAnsi="Times New Roman" w:cs="Times New Roman"/>
          <w:sz w:val="24"/>
          <w:szCs w:val="24"/>
          <w:rPrChange w:id="2059" w:author="Katrine Henckel Harloff" w:date="2018-10-10T10:26:00Z">
            <w:rPr/>
          </w:rPrChange>
        </w:rPr>
        <w:t xml:space="preserve">Stk. 2. Afgørelsen skal være ledsaget af en vejledning om klageadgang med angivelse af, at afgørelsen inden for fire uger kan påklages til </w:t>
      </w:r>
      <w:del w:id="2060" w:author="Katrine Henckel Harloff" w:date="2018-09-19T08:28:00Z">
        <w:r w:rsidRPr="009458F4" w:rsidDel="00C76407">
          <w:rPr>
            <w:rFonts w:ascii="Times New Roman" w:hAnsi="Times New Roman" w:cs="Times New Roman"/>
            <w:sz w:val="24"/>
            <w:szCs w:val="24"/>
            <w:rPrChange w:id="2061" w:author="Katrine Henckel Harloff" w:date="2018-10-10T10:26:00Z">
              <w:rPr/>
            </w:rPrChange>
          </w:rPr>
          <w:delText>Miljøstyrelsen</w:delText>
        </w:r>
      </w:del>
      <w:ins w:id="2062"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2063" w:author="Katrine Henckel Harloff" w:date="2018-10-10T10:26:00Z">
            <w:rPr/>
          </w:rPrChange>
        </w:rPr>
        <w:t>, og at klage skal være skriftlig, jf. § 103.</w:t>
      </w:r>
    </w:p>
    <w:p w:rsidR="006D47F4" w:rsidRPr="009458F4" w:rsidRDefault="006D47F4" w:rsidP="006D47F4">
      <w:pPr>
        <w:rPr>
          <w:rFonts w:ascii="Times New Roman" w:hAnsi="Times New Roman" w:cs="Times New Roman"/>
          <w:sz w:val="24"/>
          <w:szCs w:val="24"/>
          <w:rPrChange w:id="2064" w:author="Katrine Henckel Harloff" w:date="2018-10-10T10:26:00Z">
            <w:rPr/>
          </w:rPrChange>
        </w:rPr>
      </w:pPr>
      <w:r w:rsidRPr="009458F4">
        <w:rPr>
          <w:rFonts w:ascii="Times New Roman" w:hAnsi="Times New Roman" w:cs="Times New Roman"/>
          <w:sz w:val="24"/>
          <w:szCs w:val="24"/>
          <w:rPrChange w:id="2065" w:author="Katrine Henckel Harloff" w:date="2018-10-10T10:26:00Z">
            <w:rPr/>
          </w:rPrChange>
        </w:rPr>
        <w:t>Stk. 3. Hvis Dansk Retursystem A/S ved en afgørelse påtænker at lægge vægt på oplysninger vedrørende faktiske omstændigheder, som er af væsentlig betydning for afgørelsen, og som afgørelsens adressat ikke kan antages at være bekendt med, må Dansk Retursystem A/S ikke træffe afgørelse før Dansk Retursystem A/S har gjort adressaten bekendt med oplysningerne og givet denne lejlighed til at fremkomme med en udtalelse. Det gælder dog kun, hvis oplysningerne er til ugunst for adressaten og er af væsentlig betydning for afgørelsen.</w:t>
      </w:r>
    </w:p>
    <w:p w:rsidR="006D47F4" w:rsidRPr="009458F4" w:rsidRDefault="006D47F4" w:rsidP="006D47F4">
      <w:pPr>
        <w:rPr>
          <w:rFonts w:ascii="Times New Roman" w:hAnsi="Times New Roman" w:cs="Times New Roman"/>
          <w:sz w:val="24"/>
          <w:szCs w:val="24"/>
          <w:rPrChange w:id="2066" w:author="Katrine Henckel Harloff" w:date="2018-10-10T10:26:00Z">
            <w:rPr/>
          </w:rPrChange>
        </w:rPr>
      </w:pPr>
      <w:r w:rsidRPr="009458F4">
        <w:rPr>
          <w:rFonts w:ascii="Times New Roman" w:hAnsi="Times New Roman" w:cs="Times New Roman"/>
          <w:sz w:val="24"/>
          <w:szCs w:val="24"/>
          <w:rPrChange w:id="2067" w:author="Katrine Henckel Harloff" w:date="2018-10-10T10:26:00Z">
            <w:rPr/>
          </w:rPrChange>
        </w:rPr>
        <w:t xml:space="preserve">§ 103. Dansk Retursystem A/S’ afgørelser efter denne bekendtgørelse kan påklages til </w:t>
      </w:r>
      <w:del w:id="2068" w:author="Katrine Henckel Harloff" w:date="2018-09-19T08:28:00Z">
        <w:r w:rsidRPr="009458F4" w:rsidDel="00C76407">
          <w:rPr>
            <w:rFonts w:ascii="Times New Roman" w:hAnsi="Times New Roman" w:cs="Times New Roman"/>
            <w:sz w:val="24"/>
            <w:szCs w:val="24"/>
            <w:rPrChange w:id="2069" w:author="Katrine Henckel Harloff" w:date="2018-10-10T10:26:00Z">
              <w:rPr/>
            </w:rPrChange>
          </w:rPr>
          <w:delText>Miljøstyrelsen</w:delText>
        </w:r>
      </w:del>
      <w:ins w:id="2070" w:author="Katrine Henckel Harloff" w:date="2018-10-10T14:51:00Z">
        <w:r w:rsidR="0032405A">
          <w:rPr>
            <w:rFonts w:ascii="Times New Roman" w:hAnsi="Times New Roman" w:cs="Times New Roman"/>
            <w:sz w:val="24"/>
            <w:szCs w:val="24"/>
          </w:rPr>
          <w:t>m</w:t>
        </w:r>
      </w:ins>
      <w:ins w:id="2071"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72" w:author="Katrine Henckel Harloff" w:date="2018-10-10T10:26:00Z">
            <w:rPr/>
          </w:rPrChange>
        </w:rPr>
        <w:t xml:space="preserve">. Klagefristen er fire uger fra den dag, afgørelsen er meddelt. Klagen skal være skriftlig. Såfremt en klage over en afgørelse fra Dansk Retursystem A/S sendes til Dansk Retursystem A/S, skal Dansk Retursystem A/S straks videresende klagen til </w:t>
      </w:r>
      <w:del w:id="2073" w:author="Katrine Henckel Harloff" w:date="2018-09-19T08:28:00Z">
        <w:r w:rsidRPr="009458F4" w:rsidDel="00C76407">
          <w:rPr>
            <w:rFonts w:ascii="Times New Roman" w:hAnsi="Times New Roman" w:cs="Times New Roman"/>
            <w:sz w:val="24"/>
            <w:szCs w:val="24"/>
            <w:rPrChange w:id="2074" w:author="Katrine Henckel Harloff" w:date="2018-10-10T10:26:00Z">
              <w:rPr/>
            </w:rPrChange>
          </w:rPr>
          <w:delText>Miljøstyrelsen</w:delText>
        </w:r>
      </w:del>
      <w:ins w:id="2075" w:author="Katrine Henckel Harloff" w:date="2018-10-10T14:52:00Z">
        <w:r w:rsidR="0032405A">
          <w:rPr>
            <w:rFonts w:ascii="Times New Roman" w:hAnsi="Times New Roman" w:cs="Times New Roman"/>
            <w:sz w:val="24"/>
            <w:szCs w:val="24"/>
          </w:rPr>
          <w:t>m</w:t>
        </w:r>
      </w:ins>
      <w:ins w:id="2076"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077" w:author="Katrine Henckel Harloff" w:date="2018-10-10T10:26:00Z">
            <w:rPr/>
          </w:rPrChange>
        </w:rPr>
        <w:t>.</w:t>
      </w:r>
    </w:p>
    <w:p w:rsidR="006D47F4" w:rsidRPr="009458F4" w:rsidRDefault="006D47F4" w:rsidP="006D47F4">
      <w:pPr>
        <w:rPr>
          <w:rFonts w:ascii="Times New Roman" w:hAnsi="Times New Roman" w:cs="Times New Roman"/>
          <w:sz w:val="24"/>
          <w:szCs w:val="24"/>
          <w:rPrChange w:id="2078" w:author="Katrine Henckel Harloff" w:date="2018-10-10T10:26:00Z">
            <w:rPr/>
          </w:rPrChange>
        </w:rPr>
      </w:pPr>
      <w:r w:rsidRPr="009458F4">
        <w:rPr>
          <w:rFonts w:ascii="Times New Roman" w:hAnsi="Times New Roman" w:cs="Times New Roman"/>
          <w:sz w:val="24"/>
          <w:szCs w:val="24"/>
          <w:rPrChange w:id="2079" w:author="Katrine Henckel Harloff" w:date="2018-10-10T10:26:00Z">
            <w:rPr/>
          </w:rPrChange>
        </w:rPr>
        <w:lastRenderedPageBreak/>
        <w:t>§ 104. Dansk Retursystem A/S skal i fornødent omfang yde vejledning og bistand vedrørende spørgsmål inden for den del af bekendtgørelsens anvendelsesområde, som vedrører Dansk Retursystem A/S’ virksomhed.</w:t>
      </w:r>
    </w:p>
    <w:p w:rsidR="006D47F4" w:rsidRPr="009458F4" w:rsidRDefault="006D47F4" w:rsidP="006D47F4">
      <w:pPr>
        <w:rPr>
          <w:rFonts w:ascii="Times New Roman" w:hAnsi="Times New Roman" w:cs="Times New Roman"/>
          <w:sz w:val="24"/>
          <w:szCs w:val="24"/>
          <w:rPrChange w:id="2080" w:author="Katrine Henckel Harloff" w:date="2018-10-10T10:26:00Z">
            <w:rPr/>
          </w:rPrChange>
        </w:rPr>
      </w:pPr>
      <w:r w:rsidRPr="009458F4">
        <w:rPr>
          <w:rFonts w:ascii="Times New Roman" w:hAnsi="Times New Roman" w:cs="Times New Roman"/>
          <w:sz w:val="24"/>
          <w:szCs w:val="24"/>
          <w:rPrChange w:id="2081" w:author="Katrine Henckel Harloff" w:date="2018-10-10T10:26:00Z">
            <w:rPr/>
          </w:rPrChange>
        </w:rPr>
        <w:t xml:space="preserve">§ 105. </w:t>
      </w:r>
      <w:del w:id="2082" w:author="Katrine Henckel Harloff" w:date="2018-09-19T08:28:00Z">
        <w:r w:rsidRPr="009458F4" w:rsidDel="00C76407">
          <w:rPr>
            <w:rFonts w:ascii="Times New Roman" w:hAnsi="Times New Roman" w:cs="Times New Roman"/>
            <w:sz w:val="24"/>
            <w:szCs w:val="24"/>
            <w:rPrChange w:id="2083" w:author="Katrine Henckel Harloff" w:date="2018-10-10T10:26:00Z">
              <w:rPr/>
            </w:rPrChange>
          </w:rPr>
          <w:delText>Miljøstyrelsen</w:delText>
        </w:r>
      </w:del>
      <w:ins w:id="2084"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2085" w:author="Katrine Henckel Harloff" w:date="2018-10-10T10:26:00Z">
            <w:rPr/>
          </w:rPrChange>
        </w:rPr>
        <w:t xml:space="preserve"> kan meddele dispensation fra reglerne i denne bekendtgørelse. </w:t>
      </w:r>
      <w:del w:id="2086" w:author="Katrine Henckel Harloff" w:date="2018-09-19T08:28:00Z">
        <w:r w:rsidRPr="009458F4" w:rsidDel="00C76407">
          <w:rPr>
            <w:rFonts w:ascii="Times New Roman" w:hAnsi="Times New Roman" w:cs="Times New Roman"/>
            <w:sz w:val="24"/>
            <w:szCs w:val="24"/>
            <w:rPrChange w:id="2087" w:author="Katrine Henckel Harloff" w:date="2018-10-10T10:26:00Z">
              <w:rPr/>
            </w:rPrChange>
          </w:rPr>
          <w:delText>Miljøstyrelsen</w:delText>
        </w:r>
      </w:del>
      <w:ins w:id="2088"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2089" w:author="Katrine Henckel Harloff" w:date="2018-10-10T10:26:00Z">
            <w:rPr/>
          </w:rPrChange>
        </w:rPr>
        <w:t xml:space="preserve"> kan i den forbindelse bestemme, at nærmere bestemte vilkår skal overholdes.</w:t>
      </w:r>
    </w:p>
    <w:p w:rsidR="006D47F4" w:rsidRPr="009458F4" w:rsidRDefault="006D47F4" w:rsidP="006D47F4">
      <w:pPr>
        <w:rPr>
          <w:rFonts w:ascii="Times New Roman" w:hAnsi="Times New Roman" w:cs="Times New Roman"/>
          <w:sz w:val="24"/>
          <w:szCs w:val="24"/>
          <w:rPrChange w:id="2090" w:author="Katrine Henckel Harloff" w:date="2018-10-10T10:26:00Z">
            <w:rPr/>
          </w:rPrChange>
        </w:rPr>
      </w:pPr>
      <w:r w:rsidRPr="009458F4">
        <w:rPr>
          <w:rFonts w:ascii="Times New Roman" w:hAnsi="Times New Roman" w:cs="Times New Roman"/>
          <w:sz w:val="24"/>
          <w:szCs w:val="24"/>
          <w:rPrChange w:id="2091" w:author="Katrine Henckel Harloff" w:date="2018-10-10T10:26:00Z">
            <w:rPr/>
          </w:rPrChange>
        </w:rPr>
        <w:t xml:space="preserve">Stk. 2. </w:t>
      </w:r>
      <w:del w:id="2092" w:author="Katrine Henckel Harloff" w:date="2018-09-19T08:28:00Z">
        <w:r w:rsidRPr="009458F4" w:rsidDel="00C76407">
          <w:rPr>
            <w:rFonts w:ascii="Times New Roman" w:hAnsi="Times New Roman" w:cs="Times New Roman"/>
            <w:sz w:val="24"/>
            <w:szCs w:val="24"/>
            <w:rPrChange w:id="2093" w:author="Katrine Henckel Harloff" w:date="2018-10-10T10:26:00Z">
              <w:rPr/>
            </w:rPrChange>
          </w:rPr>
          <w:delText>Miljøstyrelsen</w:delText>
        </w:r>
      </w:del>
      <w:ins w:id="2094"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2095" w:author="Katrine Henckel Harloff" w:date="2018-10-10T10:26:00Z">
            <w:rPr/>
          </w:rPrChange>
        </w:rPr>
        <w:t>s afgørelser efter denne bekendtgørelse kan ikke indbringes for anden administrativ myndighed.</w:t>
      </w:r>
    </w:p>
    <w:p w:rsidR="006D47F4" w:rsidRPr="009458F4" w:rsidRDefault="006D47F4" w:rsidP="006D47F4">
      <w:pPr>
        <w:rPr>
          <w:rFonts w:ascii="Times New Roman" w:hAnsi="Times New Roman" w:cs="Times New Roman"/>
          <w:sz w:val="24"/>
          <w:szCs w:val="24"/>
          <w:rPrChange w:id="2096" w:author="Katrine Henckel Harloff" w:date="2018-10-10T10:26:00Z">
            <w:rPr/>
          </w:rPrChange>
        </w:rPr>
      </w:pPr>
      <w:r w:rsidRPr="009458F4">
        <w:rPr>
          <w:rFonts w:ascii="Times New Roman" w:hAnsi="Times New Roman" w:cs="Times New Roman"/>
          <w:sz w:val="24"/>
          <w:szCs w:val="24"/>
          <w:rPrChange w:id="2097" w:author="Katrine Henckel Harloff" w:date="2018-10-10T10:26:00Z">
            <w:rPr/>
          </w:rPrChange>
        </w:rPr>
        <w:t xml:space="preserve">Kapitel 23 </w:t>
      </w:r>
    </w:p>
    <w:p w:rsidR="006D47F4" w:rsidRPr="009458F4" w:rsidRDefault="006D47F4" w:rsidP="006D47F4">
      <w:pPr>
        <w:rPr>
          <w:rFonts w:ascii="Times New Roman" w:hAnsi="Times New Roman" w:cs="Times New Roman"/>
          <w:sz w:val="24"/>
          <w:szCs w:val="24"/>
          <w:rPrChange w:id="2098" w:author="Katrine Henckel Harloff" w:date="2018-10-10T10:26:00Z">
            <w:rPr/>
          </w:rPrChange>
        </w:rPr>
      </w:pPr>
      <w:r w:rsidRPr="009458F4">
        <w:rPr>
          <w:rFonts w:ascii="Times New Roman" w:hAnsi="Times New Roman" w:cs="Times New Roman"/>
          <w:sz w:val="24"/>
          <w:szCs w:val="24"/>
          <w:rPrChange w:id="2099" w:author="Katrine Henckel Harloff" w:date="2018-10-10T10:26:00Z">
            <w:rPr/>
          </w:rPrChange>
        </w:rPr>
        <w:t>Straf</w:t>
      </w:r>
    </w:p>
    <w:p w:rsidR="006D47F4" w:rsidRPr="009458F4" w:rsidRDefault="006D47F4" w:rsidP="006D47F4">
      <w:pPr>
        <w:rPr>
          <w:rFonts w:ascii="Times New Roman" w:hAnsi="Times New Roman" w:cs="Times New Roman"/>
          <w:sz w:val="24"/>
          <w:szCs w:val="24"/>
          <w:rPrChange w:id="2100" w:author="Katrine Henckel Harloff" w:date="2018-10-10T10:26:00Z">
            <w:rPr/>
          </w:rPrChange>
        </w:rPr>
      </w:pPr>
      <w:r w:rsidRPr="009458F4">
        <w:rPr>
          <w:rFonts w:ascii="Times New Roman" w:hAnsi="Times New Roman" w:cs="Times New Roman"/>
          <w:sz w:val="24"/>
          <w:szCs w:val="24"/>
          <w:rPrChange w:id="2101" w:author="Katrine Henckel Harloff" w:date="2018-10-10T10:26:00Z">
            <w:rPr/>
          </w:rPrChange>
        </w:rPr>
        <w:t>§ 106. Medmindre højere straf er forskyldt efter den øvrige lovgivning, straffes med bøde den, der</w:t>
      </w:r>
    </w:p>
    <w:p w:rsidR="006D47F4" w:rsidRPr="009458F4" w:rsidRDefault="006D47F4" w:rsidP="006D47F4">
      <w:pPr>
        <w:rPr>
          <w:rFonts w:ascii="Times New Roman" w:hAnsi="Times New Roman" w:cs="Times New Roman"/>
          <w:sz w:val="24"/>
          <w:szCs w:val="24"/>
          <w:rPrChange w:id="2102" w:author="Katrine Henckel Harloff" w:date="2018-10-10T10:26:00Z">
            <w:rPr/>
          </w:rPrChange>
        </w:rPr>
      </w:pPr>
      <w:r w:rsidRPr="009458F4">
        <w:rPr>
          <w:rFonts w:ascii="Times New Roman" w:hAnsi="Times New Roman" w:cs="Times New Roman"/>
          <w:sz w:val="24"/>
          <w:szCs w:val="24"/>
          <w:rPrChange w:id="2103" w:author="Katrine Henckel Harloff" w:date="2018-10-10T10:26:00Z">
            <w:rPr/>
          </w:rPrChange>
        </w:rPr>
        <w:t>1) undlader at opkræve pant eller anvender andre pantsatser end de fastsatte, jf. §§ 3 og 4,</w:t>
      </w:r>
    </w:p>
    <w:p w:rsidR="006D47F4" w:rsidRPr="009458F4" w:rsidRDefault="006D47F4" w:rsidP="006D47F4">
      <w:pPr>
        <w:rPr>
          <w:rFonts w:ascii="Times New Roman" w:hAnsi="Times New Roman" w:cs="Times New Roman"/>
          <w:sz w:val="24"/>
          <w:szCs w:val="24"/>
          <w:rPrChange w:id="2104" w:author="Katrine Henckel Harloff" w:date="2018-10-10T10:26:00Z">
            <w:rPr/>
          </w:rPrChange>
        </w:rPr>
      </w:pPr>
      <w:r w:rsidRPr="009458F4">
        <w:rPr>
          <w:rFonts w:ascii="Times New Roman" w:hAnsi="Times New Roman" w:cs="Times New Roman"/>
          <w:sz w:val="24"/>
          <w:szCs w:val="24"/>
          <w:rPrChange w:id="2105" w:author="Katrine Henckel Harloff" w:date="2018-10-10T10:26:00Z">
            <w:rPr/>
          </w:rPrChange>
        </w:rPr>
        <w:t>2) undlader at tilbagetage emballager eller udbetale pant, jf. § 5,</w:t>
      </w:r>
    </w:p>
    <w:p w:rsidR="006D47F4" w:rsidRPr="009458F4" w:rsidRDefault="006D47F4" w:rsidP="006D47F4">
      <w:pPr>
        <w:rPr>
          <w:rFonts w:ascii="Times New Roman" w:hAnsi="Times New Roman" w:cs="Times New Roman"/>
          <w:sz w:val="24"/>
          <w:szCs w:val="24"/>
          <w:rPrChange w:id="2106" w:author="Katrine Henckel Harloff" w:date="2018-10-10T10:26:00Z">
            <w:rPr/>
          </w:rPrChange>
        </w:rPr>
      </w:pPr>
      <w:r w:rsidRPr="009458F4">
        <w:rPr>
          <w:rFonts w:ascii="Times New Roman" w:hAnsi="Times New Roman" w:cs="Times New Roman"/>
          <w:sz w:val="24"/>
          <w:szCs w:val="24"/>
          <w:rPrChange w:id="2107" w:author="Katrine Henckel Harloff" w:date="2018-10-10T10:26:00Z">
            <w:rPr/>
          </w:rPrChange>
        </w:rPr>
        <w:t>3) undlader at sikre, at genpåfyldelige emballager indgår i en pant- og returordning, jf. § 7, stk. 1,</w:t>
      </w:r>
    </w:p>
    <w:p w:rsidR="006D47F4" w:rsidRPr="009458F4" w:rsidRDefault="006D47F4" w:rsidP="006D47F4">
      <w:pPr>
        <w:rPr>
          <w:rFonts w:ascii="Times New Roman" w:hAnsi="Times New Roman" w:cs="Times New Roman"/>
          <w:sz w:val="24"/>
          <w:szCs w:val="24"/>
          <w:rPrChange w:id="2108" w:author="Katrine Henckel Harloff" w:date="2018-10-10T10:26:00Z">
            <w:rPr/>
          </w:rPrChange>
        </w:rPr>
      </w:pPr>
      <w:r w:rsidRPr="009458F4">
        <w:rPr>
          <w:rFonts w:ascii="Times New Roman" w:hAnsi="Times New Roman" w:cs="Times New Roman"/>
          <w:sz w:val="24"/>
          <w:szCs w:val="24"/>
          <w:rPrChange w:id="2109" w:author="Katrine Henckel Harloff" w:date="2018-10-10T10:26:00Z">
            <w:rPr/>
          </w:rPrChange>
        </w:rPr>
        <w:t xml:space="preserve">4) undlader at sikre, at emballage genanvendes, jf. </w:t>
      </w:r>
      <w:del w:id="2110" w:author="Katrine Henckel Harloff" w:date="2018-10-10T14:52:00Z">
        <w:r w:rsidRPr="009458F4" w:rsidDel="004C683E">
          <w:rPr>
            <w:rFonts w:ascii="Times New Roman" w:hAnsi="Times New Roman" w:cs="Times New Roman"/>
            <w:sz w:val="24"/>
            <w:szCs w:val="24"/>
            <w:rPrChange w:id="2111" w:author="Katrine Henckel Harloff" w:date="2018-10-10T10:26:00Z">
              <w:rPr/>
            </w:rPrChange>
          </w:rPr>
          <w:delText>§</w:delText>
        </w:r>
      </w:del>
      <w:r w:rsidRPr="009458F4">
        <w:rPr>
          <w:rFonts w:ascii="Times New Roman" w:hAnsi="Times New Roman" w:cs="Times New Roman"/>
          <w:sz w:val="24"/>
          <w:szCs w:val="24"/>
          <w:rPrChange w:id="2112" w:author="Katrine Henckel Harloff" w:date="2018-10-10T10:26:00Z">
            <w:rPr/>
          </w:rPrChange>
        </w:rPr>
        <w:t xml:space="preserve">§ 7, stk. 2, </w:t>
      </w:r>
      <w:ins w:id="2113" w:author="Katrine Henckel Harloff" w:date="2018-10-10T14:52:00Z">
        <w:r w:rsidR="004C683E">
          <w:rPr>
            <w:rFonts w:ascii="Times New Roman" w:hAnsi="Times New Roman" w:cs="Times New Roman"/>
            <w:sz w:val="24"/>
            <w:szCs w:val="24"/>
          </w:rPr>
          <w:t xml:space="preserve">§ </w:t>
        </w:r>
      </w:ins>
      <w:r w:rsidRPr="009458F4">
        <w:rPr>
          <w:rFonts w:ascii="Times New Roman" w:hAnsi="Times New Roman" w:cs="Times New Roman"/>
          <w:sz w:val="24"/>
          <w:szCs w:val="24"/>
          <w:rPrChange w:id="2114" w:author="Katrine Henckel Harloff" w:date="2018-10-10T10:26:00Z">
            <w:rPr/>
          </w:rPrChange>
        </w:rPr>
        <w:t xml:space="preserve">22, stk. 3, nr. 3 og </w:t>
      </w:r>
      <w:ins w:id="2115" w:author="Katrine Henckel Harloff" w:date="2018-10-10T14:52:00Z">
        <w:r w:rsidR="004C683E">
          <w:rPr>
            <w:rFonts w:ascii="Times New Roman" w:hAnsi="Times New Roman" w:cs="Times New Roman"/>
            <w:sz w:val="24"/>
            <w:szCs w:val="24"/>
          </w:rPr>
          <w:t xml:space="preserve">§ </w:t>
        </w:r>
      </w:ins>
      <w:r w:rsidRPr="009458F4">
        <w:rPr>
          <w:rFonts w:ascii="Times New Roman" w:hAnsi="Times New Roman" w:cs="Times New Roman"/>
          <w:sz w:val="24"/>
          <w:szCs w:val="24"/>
          <w:rPrChange w:id="2116" w:author="Katrine Henckel Harloff" w:date="2018-10-10T10:26:00Z">
            <w:rPr/>
          </w:rPrChange>
        </w:rPr>
        <w:t>23, stk. 3, nr. 4,</w:t>
      </w:r>
    </w:p>
    <w:p w:rsidR="006D47F4" w:rsidRPr="009458F4" w:rsidRDefault="006D47F4" w:rsidP="006D47F4">
      <w:pPr>
        <w:rPr>
          <w:rFonts w:ascii="Times New Roman" w:hAnsi="Times New Roman" w:cs="Times New Roman"/>
          <w:sz w:val="24"/>
          <w:szCs w:val="24"/>
          <w:rPrChange w:id="2117" w:author="Katrine Henckel Harloff" w:date="2018-10-10T10:26:00Z">
            <w:rPr/>
          </w:rPrChange>
        </w:rPr>
      </w:pPr>
      <w:r w:rsidRPr="009458F4">
        <w:rPr>
          <w:rFonts w:ascii="Times New Roman" w:hAnsi="Times New Roman" w:cs="Times New Roman"/>
          <w:sz w:val="24"/>
          <w:szCs w:val="24"/>
          <w:rPrChange w:id="2118" w:author="Katrine Henckel Harloff" w:date="2018-10-10T10:26:00Z">
            <w:rPr/>
          </w:rPrChange>
        </w:rPr>
        <w:t>5) undlader at tilmelde sig eller tilmelde emballager til Dansk Retursystem A/S i overensstemmelse med §§ 9, 10 og 17,</w:t>
      </w:r>
    </w:p>
    <w:p w:rsidR="006D47F4" w:rsidRPr="009458F4" w:rsidRDefault="006D47F4" w:rsidP="006D47F4">
      <w:pPr>
        <w:rPr>
          <w:rFonts w:ascii="Times New Roman" w:hAnsi="Times New Roman" w:cs="Times New Roman"/>
          <w:sz w:val="24"/>
          <w:szCs w:val="24"/>
          <w:rPrChange w:id="2119" w:author="Katrine Henckel Harloff" w:date="2018-10-10T10:26:00Z">
            <w:rPr/>
          </w:rPrChange>
        </w:rPr>
      </w:pPr>
      <w:r w:rsidRPr="009458F4">
        <w:rPr>
          <w:rFonts w:ascii="Times New Roman" w:hAnsi="Times New Roman" w:cs="Times New Roman"/>
          <w:sz w:val="24"/>
          <w:szCs w:val="24"/>
          <w:rPrChange w:id="2120" w:author="Katrine Henckel Harloff" w:date="2018-10-10T10:26:00Z">
            <w:rPr/>
          </w:rPrChange>
        </w:rPr>
        <w:t>6) undlader at overholde de frister for tilmelding til Dansk Retursystem A/S, som er nævnt i § 9, stk. 2, § 10, stk. 2-5, og § 17, stk. 1,</w:t>
      </w:r>
    </w:p>
    <w:p w:rsidR="006D47F4" w:rsidRPr="009458F4" w:rsidRDefault="006D47F4" w:rsidP="006D47F4">
      <w:pPr>
        <w:rPr>
          <w:rFonts w:ascii="Times New Roman" w:hAnsi="Times New Roman" w:cs="Times New Roman"/>
          <w:sz w:val="24"/>
          <w:szCs w:val="24"/>
          <w:rPrChange w:id="2121" w:author="Katrine Henckel Harloff" w:date="2018-10-10T10:26:00Z">
            <w:rPr/>
          </w:rPrChange>
        </w:rPr>
      </w:pPr>
      <w:r w:rsidRPr="009458F4">
        <w:rPr>
          <w:rFonts w:ascii="Times New Roman" w:hAnsi="Times New Roman" w:cs="Times New Roman"/>
          <w:sz w:val="24"/>
          <w:szCs w:val="24"/>
          <w:rPrChange w:id="2122" w:author="Katrine Henckel Harloff" w:date="2018-10-10T10:26:00Z">
            <w:rPr/>
          </w:rPrChange>
        </w:rPr>
        <w:t>7) markedsfører emballager, som ikke er tilmeldt til Dansk Retursystem A/S, jf. § 10,</w:t>
      </w:r>
    </w:p>
    <w:p w:rsidR="006D47F4" w:rsidRPr="009458F4" w:rsidRDefault="006D47F4" w:rsidP="006D47F4">
      <w:pPr>
        <w:rPr>
          <w:rFonts w:ascii="Times New Roman" w:hAnsi="Times New Roman" w:cs="Times New Roman"/>
          <w:sz w:val="24"/>
          <w:szCs w:val="24"/>
          <w:rPrChange w:id="2123" w:author="Katrine Henckel Harloff" w:date="2018-10-10T10:26:00Z">
            <w:rPr/>
          </w:rPrChange>
        </w:rPr>
      </w:pPr>
      <w:r w:rsidRPr="009458F4">
        <w:rPr>
          <w:rFonts w:ascii="Times New Roman" w:hAnsi="Times New Roman" w:cs="Times New Roman"/>
          <w:sz w:val="24"/>
          <w:szCs w:val="24"/>
          <w:rPrChange w:id="2124" w:author="Katrine Henckel Harloff" w:date="2018-10-10T10:26:00Z">
            <w:rPr/>
          </w:rPrChange>
        </w:rPr>
        <w:t>8) markedsfører emballager inden modtagelse af emballagetilmeldingsbevis fra Dansk Retursystem A/S, jf. § 15, stk. 1,</w:t>
      </w:r>
    </w:p>
    <w:p w:rsidR="006D47F4" w:rsidRPr="009458F4" w:rsidRDefault="006D47F4" w:rsidP="006D47F4">
      <w:pPr>
        <w:rPr>
          <w:rFonts w:ascii="Times New Roman" w:hAnsi="Times New Roman" w:cs="Times New Roman"/>
          <w:sz w:val="24"/>
          <w:szCs w:val="24"/>
          <w:rPrChange w:id="2125" w:author="Katrine Henckel Harloff" w:date="2018-10-10T10:26:00Z">
            <w:rPr/>
          </w:rPrChange>
        </w:rPr>
      </w:pPr>
      <w:r w:rsidRPr="009458F4">
        <w:rPr>
          <w:rFonts w:ascii="Times New Roman" w:hAnsi="Times New Roman" w:cs="Times New Roman"/>
          <w:sz w:val="24"/>
          <w:szCs w:val="24"/>
          <w:rPrChange w:id="2126" w:author="Katrine Henckel Harloff" w:date="2018-10-10T10:26:00Z">
            <w:rPr/>
          </w:rPrChange>
        </w:rPr>
        <w:t>9) undlader at sikre, at import følges af kopi af gyldigt emballagetilmeldingsbevis, jf. § 15, stk. 2,</w:t>
      </w:r>
    </w:p>
    <w:p w:rsidR="006D47F4" w:rsidRPr="009458F4" w:rsidRDefault="006D47F4" w:rsidP="006D47F4">
      <w:pPr>
        <w:rPr>
          <w:rFonts w:ascii="Times New Roman" w:hAnsi="Times New Roman" w:cs="Times New Roman"/>
          <w:sz w:val="24"/>
          <w:szCs w:val="24"/>
          <w:rPrChange w:id="2127" w:author="Katrine Henckel Harloff" w:date="2018-10-10T10:26:00Z">
            <w:rPr/>
          </w:rPrChange>
        </w:rPr>
      </w:pPr>
      <w:r w:rsidRPr="009458F4">
        <w:rPr>
          <w:rFonts w:ascii="Times New Roman" w:hAnsi="Times New Roman" w:cs="Times New Roman"/>
          <w:sz w:val="24"/>
          <w:szCs w:val="24"/>
          <w:rPrChange w:id="2128" w:author="Katrine Henckel Harloff" w:date="2018-10-10T10:26:00Z">
            <w:rPr/>
          </w:rPrChange>
        </w:rPr>
        <w:t>10) testmarkedsfører eller uddeler smagsprøver i strid med § 22 eller § 23,</w:t>
      </w:r>
    </w:p>
    <w:p w:rsidR="006D47F4" w:rsidRPr="009458F4" w:rsidRDefault="006D47F4" w:rsidP="006D47F4">
      <w:pPr>
        <w:rPr>
          <w:rFonts w:ascii="Times New Roman" w:hAnsi="Times New Roman" w:cs="Times New Roman"/>
          <w:sz w:val="24"/>
          <w:szCs w:val="24"/>
          <w:rPrChange w:id="2129" w:author="Katrine Henckel Harloff" w:date="2018-10-10T10:26:00Z">
            <w:rPr/>
          </w:rPrChange>
        </w:rPr>
      </w:pPr>
      <w:r w:rsidRPr="009458F4">
        <w:rPr>
          <w:rFonts w:ascii="Times New Roman" w:hAnsi="Times New Roman" w:cs="Times New Roman"/>
          <w:sz w:val="24"/>
          <w:szCs w:val="24"/>
          <w:rPrChange w:id="2130" w:author="Katrine Henckel Harloff" w:date="2018-10-10T10:26:00Z">
            <w:rPr/>
          </w:rPrChange>
        </w:rPr>
        <w:t>11) markedsfører, køber, modtager, opbevarer eller er i besiddelse af engangsemballager i strid med § 24,</w:t>
      </w:r>
    </w:p>
    <w:p w:rsidR="006D47F4" w:rsidRPr="009458F4" w:rsidRDefault="006D47F4" w:rsidP="006D47F4">
      <w:pPr>
        <w:rPr>
          <w:rFonts w:ascii="Times New Roman" w:hAnsi="Times New Roman" w:cs="Times New Roman"/>
          <w:sz w:val="24"/>
          <w:szCs w:val="24"/>
          <w:rPrChange w:id="2131" w:author="Katrine Henckel Harloff" w:date="2018-10-10T10:26:00Z">
            <w:rPr/>
          </w:rPrChange>
        </w:rPr>
      </w:pPr>
      <w:r w:rsidRPr="009458F4">
        <w:rPr>
          <w:rFonts w:ascii="Times New Roman" w:hAnsi="Times New Roman" w:cs="Times New Roman"/>
          <w:sz w:val="24"/>
          <w:szCs w:val="24"/>
          <w:rPrChange w:id="2132" w:author="Katrine Henckel Harloff" w:date="2018-10-10T10:26:00Z">
            <w:rPr/>
          </w:rPrChange>
        </w:rPr>
        <w:t>12) foretager mærkning af emballager i strid med § 25,</w:t>
      </w:r>
    </w:p>
    <w:p w:rsidR="006D47F4" w:rsidRPr="009458F4" w:rsidRDefault="006D47F4" w:rsidP="006D47F4">
      <w:pPr>
        <w:rPr>
          <w:rFonts w:ascii="Times New Roman" w:hAnsi="Times New Roman" w:cs="Times New Roman"/>
          <w:sz w:val="24"/>
          <w:szCs w:val="24"/>
          <w:rPrChange w:id="2133" w:author="Katrine Henckel Harloff" w:date="2018-10-10T10:26:00Z">
            <w:rPr/>
          </w:rPrChange>
        </w:rPr>
      </w:pPr>
      <w:r w:rsidRPr="009458F4">
        <w:rPr>
          <w:rFonts w:ascii="Times New Roman" w:hAnsi="Times New Roman" w:cs="Times New Roman"/>
          <w:sz w:val="24"/>
          <w:szCs w:val="24"/>
          <w:rPrChange w:id="2134" w:author="Katrine Henckel Harloff" w:date="2018-10-10T10:26:00Z">
            <w:rPr/>
          </w:rPrChange>
        </w:rPr>
        <w:t>13) markedsfører emballager, mærket i strid med § 25 eller § 26,</w:t>
      </w:r>
    </w:p>
    <w:p w:rsidR="006D47F4" w:rsidRPr="009458F4" w:rsidRDefault="006D47F4" w:rsidP="006D47F4">
      <w:pPr>
        <w:rPr>
          <w:rFonts w:ascii="Times New Roman" w:hAnsi="Times New Roman" w:cs="Times New Roman"/>
          <w:sz w:val="24"/>
          <w:szCs w:val="24"/>
          <w:rPrChange w:id="2135" w:author="Katrine Henckel Harloff" w:date="2018-10-10T10:26:00Z">
            <w:rPr/>
          </w:rPrChange>
        </w:rPr>
      </w:pPr>
      <w:r w:rsidRPr="009458F4">
        <w:rPr>
          <w:rFonts w:ascii="Times New Roman" w:hAnsi="Times New Roman" w:cs="Times New Roman"/>
          <w:sz w:val="24"/>
          <w:szCs w:val="24"/>
          <w:rPrChange w:id="2136" w:author="Katrine Henckel Harloff" w:date="2018-10-10T10:26:00Z">
            <w:rPr/>
          </w:rPrChange>
        </w:rPr>
        <w:t>14) fremstiller pantmærker til primær mærkning i strid med § 27, stk. 1,</w:t>
      </w:r>
    </w:p>
    <w:p w:rsidR="006D47F4" w:rsidRPr="009458F4" w:rsidRDefault="006D47F4" w:rsidP="006D47F4">
      <w:pPr>
        <w:rPr>
          <w:rFonts w:ascii="Times New Roman" w:hAnsi="Times New Roman" w:cs="Times New Roman"/>
          <w:sz w:val="24"/>
          <w:szCs w:val="24"/>
          <w:rPrChange w:id="2137" w:author="Katrine Henckel Harloff" w:date="2018-10-10T10:26:00Z">
            <w:rPr/>
          </w:rPrChange>
        </w:rPr>
      </w:pPr>
      <w:r w:rsidRPr="009458F4">
        <w:rPr>
          <w:rFonts w:ascii="Times New Roman" w:hAnsi="Times New Roman" w:cs="Times New Roman"/>
          <w:sz w:val="24"/>
          <w:szCs w:val="24"/>
          <w:rPrChange w:id="2138" w:author="Katrine Henckel Harloff" w:date="2018-10-10T10:26:00Z">
            <w:rPr/>
          </w:rPrChange>
        </w:rPr>
        <w:lastRenderedPageBreak/>
        <w:t>15) sælger, overdrager, køber eller modtager pantmærker til primær mærkning i strid med § 27, stk. 2 og 4</w:t>
      </w:r>
      <w:del w:id="2139" w:author="Katrine Henckel Harloff" w:date="2018-10-10T14:53:00Z">
        <w:r w:rsidRPr="009458F4" w:rsidDel="005A1377">
          <w:rPr>
            <w:rFonts w:ascii="Times New Roman" w:hAnsi="Times New Roman" w:cs="Times New Roman"/>
            <w:sz w:val="24"/>
            <w:szCs w:val="24"/>
            <w:rPrChange w:id="2140" w:author="Katrine Henckel Harloff" w:date="2018-10-10T10:26:00Z">
              <w:rPr/>
            </w:rPrChange>
          </w:rPr>
          <w:delText>.</w:delText>
        </w:r>
      </w:del>
      <w:ins w:id="2141" w:author="Katrine Henckel Harloff" w:date="2018-10-10T14:53:00Z">
        <w:r w:rsidR="005A1377">
          <w:rPr>
            <w:rFonts w:ascii="Times New Roman" w:hAnsi="Times New Roman" w:cs="Times New Roman"/>
            <w:sz w:val="24"/>
            <w:szCs w:val="24"/>
          </w:rPr>
          <w:t>,</w:t>
        </w:r>
      </w:ins>
    </w:p>
    <w:p w:rsidR="006D47F4" w:rsidRPr="009458F4" w:rsidRDefault="006D47F4" w:rsidP="006D47F4">
      <w:pPr>
        <w:rPr>
          <w:rFonts w:ascii="Times New Roman" w:hAnsi="Times New Roman" w:cs="Times New Roman"/>
          <w:sz w:val="24"/>
          <w:szCs w:val="24"/>
          <w:rPrChange w:id="2142" w:author="Katrine Henckel Harloff" w:date="2018-10-10T10:26:00Z">
            <w:rPr/>
          </w:rPrChange>
        </w:rPr>
      </w:pPr>
      <w:r w:rsidRPr="009458F4">
        <w:rPr>
          <w:rFonts w:ascii="Times New Roman" w:hAnsi="Times New Roman" w:cs="Times New Roman"/>
          <w:sz w:val="24"/>
          <w:szCs w:val="24"/>
          <w:rPrChange w:id="2143" w:author="Katrine Henckel Harloff" w:date="2018-10-10T10:26:00Z">
            <w:rPr/>
          </w:rPrChange>
        </w:rPr>
        <w:t>16) sælger, overdrager, køber, modtager, opbevarer eller er i besiddelse af emballager mærket med pantmærker til primær mærkning i strid med § 27, stk. 3 og 5,</w:t>
      </w:r>
    </w:p>
    <w:p w:rsidR="006D47F4" w:rsidRPr="009458F4" w:rsidRDefault="006D47F4" w:rsidP="006D47F4">
      <w:pPr>
        <w:rPr>
          <w:rFonts w:ascii="Times New Roman" w:hAnsi="Times New Roman" w:cs="Times New Roman"/>
          <w:sz w:val="24"/>
          <w:szCs w:val="24"/>
          <w:rPrChange w:id="2144" w:author="Katrine Henckel Harloff" w:date="2018-10-10T10:26:00Z">
            <w:rPr/>
          </w:rPrChange>
        </w:rPr>
      </w:pPr>
      <w:r w:rsidRPr="009458F4">
        <w:rPr>
          <w:rFonts w:ascii="Times New Roman" w:hAnsi="Times New Roman" w:cs="Times New Roman"/>
          <w:sz w:val="24"/>
          <w:szCs w:val="24"/>
          <w:rPrChange w:id="2145" w:author="Katrine Henckel Harloff" w:date="2018-10-10T10:26:00Z">
            <w:rPr/>
          </w:rPrChange>
        </w:rPr>
        <w:t>17) fremstiller selvklæbende pantetiketter i strid med § 28 stk. 1,</w:t>
      </w:r>
    </w:p>
    <w:p w:rsidR="006D47F4" w:rsidRPr="009458F4" w:rsidRDefault="006D47F4" w:rsidP="006D47F4">
      <w:pPr>
        <w:rPr>
          <w:rFonts w:ascii="Times New Roman" w:hAnsi="Times New Roman" w:cs="Times New Roman"/>
          <w:sz w:val="24"/>
          <w:szCs w:val="24"/>
          <w:rPrChange w:id="2146" w:author="Katrine Henckel Harloff" w:date="2018-10-10T10:26:00Z">
            <w:rPr/>
          </w:rPrChange>
        </w:rPr>
      </w:pPr>
      <w:r w:rsidRPr="009458F4">
        <w:rPr>
          <w:rFonts w:ascii="Times New Roman" w:hAnsi="Times New Roman" w:cs="Times New Roman"/>
          <w:sz w:val="24"/>
          <w:szCs w:val="24"/>
          <w:rPrChange w:id="2147" w:author="Katrine Henckel Harloff" w:date="2018-10-10T10:26:00Z">
            <w:rPr/>
          </w:rPrChange>
        </w:rPr>
        <w:t>18) sælger eller på anden måde overdrager selvklæbende pantetiketter i strid med § 28, stk. 3,</w:t>
      </w:r>
    </w:p>
    <w:p w:rsidR="006D47F4" w:rsidRPr="009458F4" w:rsidRDefault="006D47F4" w:rsidP="006D47F4">
      <w:pPr>
        <w:rPr>
          <w:rFonts w:ascii="Times New Roman" w:hAnsi="Times New Roman" w:cs="Times New Roman"/>
          <w:sz w:val="24"/>
          <w:szCs w:val="24"/>
          <w:rPrChange w:id="2148" w:author="Katrine Henckel Harloff" w:date="2018-10-10T10:26:00Z">
            <w:rPr/>
          </w:rPrChange>
        </w:rPr>
      </w:pPr>
      <w:r w:rsidRPr="009458F4">
        <w:rPr>
          <w:rFonts w:ascii="Times New Roman" w:hAnsi="Times New Roman" w:cs="Times New Roman"/>
          <w:sz w:val="24"/>
          <w:szCs w:val="24"/>
          <w:rPrChange w:id="2149" w:author="Katrine Henckel Harloff" w:date="2018-10-10T10:26:00Z">
            <w:rPr/>
          </w:rPrChange>
        </w:rPr>
        <w:t>19) køber eller på anden måde modtager selvklæbende pantetiketter fra andre end Dansk Retursystem A/S i strid med § 28, stk. 4,</w:t>
      </w:r>
    </w:p>
    <w:p w:rsidR="006D47F4" w:rsidRPr="009458F4" w:rsidRDefault="006D47F4" w:rsidP="006D47F4">
      <w:pPr>
        <w:rPr>
          <w:rFonts w:ascii="Times New Roman" w:hAnsi="Times New Roman" w:cs="Times New Roman"/>
          <w:sz w:val="24"/>
          <w:szCs w:val="24"/>
          <w:rPrChange w:id="2150" w:author="Katrine Henckel Harloff" w:date="2018-10-10T10:26:00Z">
            <w:rPr/>
          </w:rPrChange>
        </w:rPr>
      </w:pPr>
      <w:r w:rsidRPr="009458F4">
        <w:rPr>
          <w:rFonts w:ascii="Times New Roman" w:hAnsi="Times New Roman" w:cs="Times New Roman"/>
          <w:sz w:val="24"/>
          <w:szCs w:val="24"/>
          <w:rPrChange w:id="2151" w:author="Katrine Henckel Harloff" w:date="2018-10-10T10:26:00Z">
            <w:rPr/>
          </w:rPrChange>
        </w:rPr>
        <w:t>20) er i besiddelse af selvklæbende pantetiketter i strid med § 28, stk. 5,</w:t>
      </w:r>
    </w:p>
    <w:p w:rsidR="006D47F4" w:rsidRPr="009458F4" w:rsidRDefault="006D47F4" w:rsidP="006D47F4">
      <w:pPr>
        <w:rPr>
          <w:rFonts w:ascii="Times New Roman" w:hAnsi="Times New Roman" w:cs="Times New Roman"/>
          <w:sz w:val="24"/>
          <w:szCs w:val="24"/>
          <w:rPrChange w:id="2152" w:author="Katrine Henckel Harloff" w:date="2018-10-10T10:26:00Z">
            <w:rPr/>
          </w:rPrChange>
        </w:rPr>
      </w:pPr>
      <w:r w:rsidRPr="009458F4">
        <w:rPr>
          <w:rFonts w:ascii="Times New Roman" w:hAnsi="Times New Roman" w:cs="Times New Roman"/>
          <w:sz w:val="24"/>
          <w:szCs w:val="24"/>
          <w:rPrChange w:id="2153" w:author="Katrine Henckel Harloff" w:date="2018-10-10T10:26:00Z">
            <w:rPr/>
          </w:rPrChange>
        </w:rPr>
        <w:t>21) sælger, overdrager, køber, modtager, opbevarer eller er i besiddelse af uberettiget udstedte selvklæbende pantetiketter eller produkter påført uberettiget udstedte pant</w:t>
      </w:r>
      <w:del w:id="2154" w:author="Katrine Henckel Harloff" w:date="2018-10-10T14:53:00Z">
        <w:r w:rsidRPr="009458F4" w:rsidDel="006E2CFD">
          <w:rPr>
            <w:rFonts w:ascii="Times New Roman" w:hAnsi="Times New Roman" w:cs="Times New Roman"/>
            <w:sz w:val="24"/>
            <w:szCs w:val="24"/>
            <w:rPrChange w:id="2155" w:author="Katrine Henckel Harloff" w:date="2018-10-10T10:26:00Z">
              <w:rPr/>
            </w:rPrChange>
          </w:rPr>
          <w:delText xml:space="preserve"> </w:delText>
        </w:r>
      </w:del>
      <w:r w:rsidRPr="009458F4">
        <w:rPr>
          <w:rFonts w:ascii="Times New Roman" w:hAnsi="Times New Roman" w:cs="Times New Roman"/>
          <w:sz w:val="24"/>
          <w:szCs w:val="24"/>
          <w:rPrChange w:id="2156" w:author="Katrine Henckel Harloff" w:date="2018-10-10T10:26:00Z">
            <w:rPr/>
          </w:rPrChange>
        </w:rPr>
        <w:t>etiketter i strid med § 28, stk. 6,</w:t>
      </w:r>
    </w:p>
    <w:p w:rsidR="006D47F4" w:rsidRPr="009458F4" w:rsidRDefault="006D47F4" w:rsidP="006D47F4">
      <w:pPr>
        <w:rPr>
          <w:rFonts w:ascii="Times New Roman" w:hAnsi="Times New Roman" w:cs="Times New Roman"/>
          <w:sz w:val="24"/>
          <w:szCs w:val="24"/>
          <w:rPrChange w:id="2157" w:author="Katrine Henckel Harloff" w:date="2018-10-10T10:26:00Z">
            <w:rPr/>
          </w:rPrChange>
        </w:rPr>
      </w:pPr>
      <w:r w:rsidRPr="009458F4">
        <w:rPr>
          <w:rFonts w:ascii="Times New Roman" w:hAnsi="Times New Roman" w:cs="Times New Roman"/>
          <w:sz w:val="24"/>
          <w:szCs w:val="24"/>
          <w:rPrChange w:id="2158" w:author="Katrine Henckel Harloff" w:date="2018-10-10T10:26:00Z">
            <w:rPr/>
          </w:rPrChange>
        </w:rPr>
        <w:t>22) sælger, udleverer eller overdrager selvklæbende pantetiketter i strid med § 31,</w:t>
      </w:r>
    </w:p>
    <w:p w:rsidR="006D47F4" w:rsidRPr="009458F4" w:rsidRDefault="006D47F4" w:rsidP="006D47F4">
      <w:pPr>
        <w:rPr>
          <w:rFonts w:ascii="Times New Roman" w:hAnsi="Times New Roman" w:cs="Times New Roman"/>
          <w:sz w:val="24"/>
          <w:szCs w:val="24"/>
          <w:rPrChange w:id="2159" w:author="Katrine Henckel Harloff" w:date="2018-10-10T10:26:00Z">
            <w:rPr/>
          </w:rPrChange>
        </w:rPr>
      </w:pPr>
      <w:r w:rsidRPr="009458F4">
        <w:rPr>
          <w:rFonts w:ascii="Times New Roman" w:hAnsi="Times New Roman" w:cs="Times New Roman"/>
          <w:sz w:val="24"/>
          <w:szCs w:val="24"/>
          <w:rPrChange w:id="2160" w:author="Katrine Henckel Harloff" w:date="2018-10-10T10:26:00Z">
            <w:rPr/>
          </w:rPrChange>
        </w:rPr>
        <w:t>23) undlader at betale pant til Dansk Retursystem A/S, jf. § 34,</w:t>
      </w:r>
    </w:p>
    <w:p w:rsidR="006D47F4" w:rsidRPr="009458F4" w:rsidRDefault="006D47F4" w:rsidP="006D47F4">
      <w:pPr>
        <w:rPr>
          <w:rFonts w:ascii="Times New Roman" w:hAnsi="Times New Roman" w:cs="Times New Roman"/>
          <w:sz w:val="24"/>
          <w:szCs w:val="24"/>
          <w:rPrChange w:id="2161" w:author="Katrine Henckel Harloff" w:date="2018-10-10T10:26:00Z">
            <w:rPr/>
          </w:rPrChange>
        </w:rPr>
      </w:pPr>
      <w:r w:rsidRPr="009458F4">
        <w:rPr>
          <w:rFonts w:ascii="Times New Roman" w:hAnsi="Times New Roman" w:cs="Times New Roman"/>
          <w:sz w:val="24"/>
          <w:szCs w:val="24"/>
          <w:rPrChange w:id="2162" w:author="Katrine Henckel Harloff" w:date="2018-10-10T10:26:00Z">
            <w:rPr/>
          </w:rPrChange>
        </w:rPr>
        <w:t>24) afholder omkostninger over gebyrer, indtægtsført pant eller andre indtægter til andre formål end de efter bekendtgørelsen tilladte, jf. § 35, stk. 2, § 36, stk. 2, § 38, stk. 2, §§ 70-72 og § 78,</w:t>
      </w:r>
    </w:p>
    <w:p w:rsidR="006D47F4" w:rsidRPr="009458F4" w:rsidRDefault="006D47F4" w:rsidP="006D47F4">
      <w:pPr>
        <w:rPr>
          <w:rFonts w:ascii="Times New Roman" w:hAnsi="Times New Roman" w:cs="Times New Roman"/>
          <w:sz w:val="24"/>
          <w:szCs w:val="24"/>
          <w:rPrChange w:id="2163" w:author="Katrine Henckel Harloff" w:date="2018-10-10T10:26:00Z">
            <w:rPr/>
          </w:rPrChange>
        </w:rPr>
      </w:pPr>
      <w:r w:rsidRPr="009458F4">
        <w:rPr>
          <w:rFonts w:ascii="Times New Roman" w:hAnsi="Times New Roman" w:cs="Times New Roman"/>
          <w:sz w:val="24"/>
          <w:szCs w:val="24"/>
          <w:rPrChange w:id="2164" w:author="Katrine Henckel Harloff" w:date="2018-10-10T10:26:00Z">
            <w:rPr/>
          </w:rPrChange>
        </w:rPr>
        <w:t>25) undlader at efterkomme myndighedernes anmodning om at tilvejebringe oplysninger, foretage undersøgelser eller beregninger, jf. § 39, stk. 5,</w:t>
      </w:r>
    </w:p>
    <w:p w:rsidR="006D47F4" w:rsidRPr="009458F4" w:rsidRDefault="006D47F4" w:rsidP="006D47F4">
      <w:pPr>
        <w:rPr>
          <w:rFonts w:ascii="Times New Roman" w:hAnsi="Times New Roman" w:cs="Times New Roman"/>
          <w:sz w:val="24"/>
          <w:szCs w:val="24"/>
          <w:rPrChange w:id="2165" w:author="Katrine Henckel Harloff" w:date="2018-10-10T10:26:00Z">
            <w:rPr/>
          </w:rPrChange>
        </w:rPr>
      </w:pPr>
      <w:r w:rsidRPr="009458F4">
        <w:rPr>
          <w:rFonts w:ascii="Times New Roman" w:hAnsi="Times New Roman" w:cs="Times New Roman"/>
          <w:sz w:val="24"/>
          <w:szCs w:val="24"/>
          <w:rPrChange w:id="2166" w:author="Katrine Henckel Harloff" w:date="2018-10-10T10:26:00Z">
            <w:rPr/>
          </w:rPrChange>
        </w:rPr>
        <w:t>26) undlader at føre regnskab med antallet af markedsførte emballager, jf. § 41,</w:t>
      </w:r>
    </w:p>
    <w:p w:rsidR="006D47F4" w:rsidRPr="009458F4" w:rsidRDefault="006D47F4" w:rsidP="006D47F4">
      <w:pPr>
        <w:rPr>
          <w:rFonts w:ascii="Times New Roman" w:hAnsi="Times New Roman" w:cs="Times New Roman"/>
          <w:sz w:val="24"/>
          <w:szCs w:val="24"/>
          <w:rPrChange w:id="2167" w:author="Katrine Henckel Harloff" w:date="2018-10-10T10:26:00Z">
            <w:rPr/>
          </w:rPrChange>
        </w:rPr>
      </w:pPr>
      <w:r w:rsidRPr="009458F4">
        <w:rPr>
          <w:rFonts w:ascii="Times New Roman" w:hAnsi="Times New Roman" w:cs="Times New Roman"/>
          <w:sz w:val="24"/>
          <w:szCs w:val="24"/>
          <w:rPrChange w:id="2168" w:author="Katrine Henckel Harloff" w:date="2018-10-10T10:26:00Z">
            <w:rPr/>
          </w:rPrChange>
        </w:rPr>
        <w:t>27) undlader at foretage indberetning om markedsførte emballager, jf. § 46 og § 48,</w:t>
      </w:r>
    </w:p>
    <w:p w:rsidR="006D47F4" w:rsidRPr="009458F4" w:rsidRDefault="006D47F4" w:rsidP="006D47F4">
      <w:pPr>
        <w:rPr>
          <w:rFonts w:ascii="Times New Roman" w:hAnsi="Times New Roman" w:cs="Times New Roman"/>
          <w:sz w:val="24"/>
          <w:szCs w:val="24"/>
          <w:rPrChange w:id="2169" w:author="Katrine Henckel Harloff" w:date="2018-10-10T10:26:00Z">
            <w:rPr/>
          </w:rPrChange>
        </w:rPr>
      </w:pPr>
      <w:r w:rsidRPr="009458F4">
        <w:rPr>
          <w:rFonts w:ascii="Times New Roman" w:hAnsi="Times New Roman" w:cs="Times New Roman"/>
          <w:sz w:val="24"/>
          <w:szCs w:val="24"/>
          <w:rPrChange w:id="2170" w:author="Katrine Henckel Harloff" w:date="2018-10-10T10:26:00Z">
            <w:rPr/>
          </w:rPrChange>
        </w:rPr>
        <w:t>28) undlader at registrere eller foretager urigtig registrering på faktura eller undlader at føre regnskab med returtagne tomme genpåfyldelige emballager, jf. § 50,</w:t>
      </w:r>
    </w:p>
    <w:p w:rsidR="006D47F4" w:rsidRPr="009458F4" w:rsidRDefault="006D47F4" w:rsidP="006D47F4">
      <w:pPr>
        <w:rPr>
          <w:rFonts w:ascii="Times New Roman" w:hAnsi="Times New Roman" w:cs="Times New Roman"/>
          <w:sz w:val="24"/>
          <w:szCs w:val="24"/>
          <w:rPrChange w:id="2171" w:author="Katrine Henckel Harloff" w:date="2018-10-10T10:26:00Z">
            <w:rPr/>
          </w:rPrChange>
        </w:rPr>
      </w:pPr>
      <w:r w:rsidRPr="009458F4">
        <w:rPr>
          <w:rFonts w:ascii="Times New Roman" w:hAnsi="Times New Roman" w:cs="Times New Roman"/>
          <w:sz w:val="24"/>
          <w:szCs w:val="24"/>
          <w:rPrChange w:id="2172" w:author="Katrine Henckel Harloff" w:date="2018-10-10T10:26:00Z">
            <w:rPr/>
          </w:rPrChange>
        </w:rPr>
        <w:t>29) undlader at foretage indberetning af returtagne tomme genpåfyldelige emballager, jf. § 51,</w:t>
      </w:r>
    </w:p>
    <w:p w:rsidR="006D47F4" w:rsidRPr="009458F4" w:rsidRDefault="006D47F4" w:rsidP="006D47F4">
      <w:pPr>
        <w:rPr>
          <w:rFonts w:ascii="Times New Roman" w:hAnsi="Times New Roman" w:cs="Times New Roman"/>
          <w:sz w:val="24"/>
          <w:szCs w:val="24"/>
          <w:rPrChange w:id="2173" w:author="Katrine Henckel Harloff" w:date="2018-10-10T10:26:00Z">
            <w:rPr/>
          </w:rPrChange>
        </w:rPr>
      </w:pPr>
      <w:r w:rsidRPr="009458F4">
        <w:rPr>
          <w:rFonts w:ascii="Times New Roman" w:hAnsi="Times New Roman" w:cs="Times New Roman"/>
          <w:sz w:val="24"/>
          <w:szCs w:val="24"/>
          <w:rPrChange w:id="2174" w:author="Katrine Henckel Harloff" w:date="2018-10-10T10:26:00Z">
            <w:rPr/>
          </w:rPrChange>
        </w:rPr>
        <w:t>30) undlader at anvende indsamlingsmateriel anvist af Dansk Retursystem A/S, jf. § 56,</w:t>
      </w:r>
    </w:p>
    <w:p w:rsidR="006D47F4" w:rsidRPr="009458F4" w:rsidRDefault="006D47F4" w:rsidP="006D47F4">
      <w:pPr>
        <w:rPr>
          <w:rFonts w:ascii="Times New Roman" w:hAnsi="Times New Roman" w:cs="Times New Roman"/>
          <w:sz w:val="24"/>
          <w:szCs w:val="24"/>
          <w:rPrChange w:id="2175" w:author="Katrine Henckel Harloff" w:date="2018-10-10T10:26:00Z">
            <w:rPr/>
          </w:rPrChange>
        </w:rPr>
      </w:pPr>
      <w:r w:rsidRPr="009458F4">
        <w:rPr>
          <w:rFonts w:ascii="Times New Roman" w:hAnsi="Times New Roman" w:cs="Times New Roman"/>
          <w:sz w:val="24"/>
          <w:szCs w:val="24"/>
          <w:rPrChange w:id="2176" w:author="Katrine Henckel Harloff" w:date="2018-10-10T10:26:00Z">
            <w:rPr/>
          </w:rPrChange>
        </w:rPr>
        <w:t>31) undlader at klargøre engangsemballager eller foretager klargøring i strid med Dansk Retursystem A/S’ instruks, jf. § 56,</w:t>
      </w:r>
    </w:p>
    <w:p w:rsidR="006D47F4" w:rsidRPr="009458F4" w:rsidRDefault="006D47F4" w:rsidP="006D47F4">
      <w:pPr>
        <w:rPr>
          <w:rFonts w:ascii="Times New Roman" w:hAnsi="Times New Roman" w:cs="Times New Roman"/>
          <w:sz w:val="24"/>
          <w:szCs w:val="24"/>
          <w:rPrChange w:id="2177" w:author="Katrine Henckel Harloff" w:date="2018-10-10T10:26:00Z">
            <w:rPr/>
          </w:rPrChange>
        </w:rPr>
      </w:pPr>
      <w:r w:rsidRPr="009458F4">
        <w:rPr>
          <w:rFonts w:ascii="Times New Roman" w:hAnsi="Times New Roman" w:cs="Times New Roman"/>
          <w:sz w:val="24"/>
          <w:szCs w:val="24"/>
          <w:rPrChange w:id="2178" w:author="Katrine Henckel Harloff" w:date="2018-10-10T10:26:00Z">
            <w:rPr/>
          </w:rPrChange>
        </w:rPr>
        <w:t>32) kopierer, lagrer eller på anden måde gør oplysninger tilgængelige i strid med § 57, stk. 6,</w:t>
      </w:r>
    </w:p>
    <w:p w:rsidR="006D47F4" w:rsidRPr="009458F4" w:rsidRDefault="006D47F4" w:rsidP="006D47F4">
      <w:pPr>
        <w:rPr>
          <w:rFonts w:ascii="Times New Roman" w:hAnsi="Times New Roman" w:cs="Times New Roman"/>
          <w:sz w:val="24"/>
          <w:szCs w:val="24"/>
          <w:rPrChange w:id="2179" w:author="Katrine Henckel Harloff" w:date="2018-10-10T10:26:00Z">
            <w:rPr/>
          </w:rPrChange>
        </w:rPr>
      </w:pPr>
      <w:r w:rsidRPr="009458F4">
        <w:rPr>
          <w:rFonts w:ascii="Times New Roman" w:hAnsi="Times New Roman" w:cs="Times New Roman"/>
          <w:sz w:val="24"/>
          <w:szCs w:val="24"/>
          <w:rPrChange w:id="2180" w:author="Katrine Henckel Harloff" w:date="2018-10-10T10:26:00Z">
            <w:rPr/>
          </w:rPrChange>
        </w:rPr>
        <w:t>33) indgår aftale med en operatør i strid med § 58,</w:t>
      </w:r>
    </w:p>
    <w:p w:rsidR="006D47F4" w:rsidRPr="009458F4" w:rsidRDefault="006D47F4" w:rsidP="006D47F4">
      <w:pPr>
        <w:rPr>
          <w:rFonts w:ascii="Times New Roman" w:hAnsi="Times New Roman" w:cs="Times New Roman"/>
          <w:sz w:val="24"/>
          <w:szCs w:val="24"/>
          <w:rPrChange w:id="2181" w:author="Katrine Henckel Harloff" w:date="2018-10-10T10:26:00Z">
            <w:rPr/>
          </w:rPrChange>
        </w:rPr>
      </w:pPr>
      <w:r w:rsidRPr="009458F4">
        <w:rPr>
          <w:rFonts w:ascii="Times New Roman" w:hAnsi="Times New Roman" w:cs="Times New Roman"/>
          <w:sz w:val="24"/>
          <w:szCs w:val="24"/>
          <w:rPrChange w:id="2182" w:author="Katrine Henckel Harloff" w:date="2018-10-10T10:26:00Z">
            <w:rPr/>
          </w:rPrChange>
        </w:rPr>
        <w:t>34) fortsætter aftale med en operatør i strid med § 58,</w:t>
      </w:r>
    </w:p>
    <w:p w:rsidR="006D47F4" w:rsidRPr="009458F4" w:rsidRDefault="006D47F4" w:rsidP="006D47F4">
      <w:pPr>
        <w:rPr>
          <w:rFonts w:ascii="Times New Roman" w:hAnsi="Times New Roman" w:cs="Times New Roman"/>
          <w:sz w:val="24"/>
          <w:szCs w:val="24"/>
          <w:rPrChange w:id="2183" w:author="Katrine Henckel Harloff" w:date="2018-10-10T10:26:00Z">
            <w:rPr/>
          </w:rPrChange>
        </w:rPr>
      </w:pPr>
      <w:r w:rsidRPr="009458F4">
        <w:rPr>
          <w:rFonts w:ascii="Times New Roman" w:hAnsi="Times New Roman" w:cs="Times New Roman"/>
          <w:sz w:val="24"/>
          <w:szCs w:val="24"/>
          <w:rPrChange w:id="2184" w:author="Katrine Henckel Harloff" w:date="2018-10-10T10:26:00Z">
            <w:rPr/>
          </w:rPrChange>
        </w:rPr>
        <w:lastRenderedPageBreak/>
        <w:t>35) videregiver, overdrager, behandler eller opbevarer oplysninger i strid med § 59, § 60, stk. 3, eller § 82, stk. 1 og 2,</w:t>
      </w:r>
    </w:p>
    <w:p w:rsidR="006D47F4" w:rsidRPr="009458F4" w:rsidRDefault="006D47F4" w:rsidP="006D47F4">
      <w:pPr>
        <w:rPr>
          <w:rFonts w:ascii="Times New Roman" w:hAnsi="Times New Roman" w:cs="Times New Roman"/>
          <w:sz w:val="24"/>
          <w:szCs w:val="24"/>
          <w:rPrChange w:id="2185" w:author="Katrine Henckel Harloff" w:date="2018-10-10T10:26:00Z">
            <w:rPr/>
          </w:rPrChange>
        </w:rPr>
      </w:pPr>
      <w:r w:rsidRPr="009458F4">
        <w:rPr>
          <w:rFonts w:ascii="Times New Roman" w:hAnsi="Times New Roman" w:cs="Times New Roman"/>
          <w:sz w:val="24"/>
          <w:szCs w:val="24"/>
          <w:rPrChange w:id="2186" w:author="Katrine Henckel Harloff" w:date="2018-10-10T10:26:00Z">
            <w:rPr/>
          </w:rPrChange>
        </w:rPr>
        <w:t>36) tilsidesætter Dansk Retursystem A/S’ instruktioner vedrørende drift, vedligeholdelse og sikkerhedsmæssige forhold m.v. vedrørende komprimatorer, sikkerhedscontainersystemer, centrale styreenheder og andet teknisk udstyr, jf. § 66, stk. 3, og § 69, stk. 3,</w:t>
      </w:r>
    </w:p>
    <w:p w:rsidR="006D47F4" w:rsidRPr="009458F4" w:rsidRDefault="006D47F4" w:rsidP="006D47F4">
      <w:pPr>
        <w:rPr>
          <w:rFonts w:ascii="Times New Roman" w:hAnsi="Times New Roman" w:cs="Times New Roman"/>
          <w:sz w:val="24"/>
          <w:szCs w:val="24"/>
          <w:rPrChange w:id="2187" w:author="Katrine Henckel Harloff" w:date="2018-10-10T10:26:00Z">
            <w:rPr/>
          </w:rPrChange>
        </w:rPr>
      </w:pPr>
      <w:r w:rsidRPr="009458F4">
        <w:rPr>
          <w:rFonts w:ascii="Times New Roman" w:hAnsi="Times New Roman" w:cs="Times New Roman"/>
          <w:sz w:val="24"/>
          <w:szCs w:val="24"/>
          <w:rPrChange w:id="2188" w:author="Katrine Henckel Harloff" w:date="2018-10-10T10:26:00Z">
            <w:rPr/>
          </w:rPrChange>
        </w:rPr>
        <w:t>37) køber og installerer komprimatorer og sikkerhedscontainersystemer i strid med § 68, stk. 2, nr. 1 og 3-4,</w:t>
      </w:r>
    </w:p>
    <w:p w:rsidR="006D47F4" w:rsidRPr="009458F4" w:rsidRDefault="006D47F4" w:rsidP="006D47F4">
      <w:pPr>
        <w:rPr>
          <w:rFonts w:ascii="Times New Roman" w:hAnsi="Times New Roman" w:cs="Times New Roman"/>
          <w:sz w:val="24"/>
          <w:szCs w:val="24"/>
          <w:rPrChange w:id="2189" w:author="Katrine Henckel Harloff" w:date="2018-10-10T10:26:00Z">
            <w:rPr/>
          </w:rPrChange>
        </w:rPr>
      </w:pPr>
      <w:r w:rsidRPr="009458F4">
        <w:rPr>
          <w:rFonts w:ascii="Times New Roman" w:hAnsi="Times New Roman" w:cs="Times New Roman"/>
          <w:sz w:val="24"/>
          <w:szCs w:val="24"/>
          <w:rPrChange w:id="2190" w:author="Katrine Henckel Harloff" w:date="2018-10-10T10:26:00Z">
            <w:rPr/>
          </w:rPrChange>
        </w:rPr>
        <w:t>38) undlader at foretage udbud eller foretager udbud i strid med § 77,</w:t>
      </w:r>
    </w:p>
    <w:p w:rsidR="006D47F4" w:rsidRPr="009458F4" w:rsidRDefault="006D47F4" w:rsidP="006D47F4">
      <w:pPr>
        <w:rPr>
          <w:rFonts w:ascii="Times New Roman" w:hAnsi="Times New Roman" w:cs="Times New Roman"/>
          <w:sz w:val="24"/>
          <w:szCs w:val="24"/>
          <w:rPrChange w:id="2191" w:author="Katrine Henckel Harloff" w:date="2018-10-10T10:26:00Z">
            <w:rPr/>
          </w:rPrChange>
        </w:rPr>
      </w:pPr>
      <w:r w:rsidRPr="009458F4">
        <w:rPr>
          <w:rFonts w:ascii="Times New Roman" w:hAnsi="Times New Roman" w:cs="Times New Roman"/>
          <w:sz w:val="24"/>
          <w:szCs w:val="24"/>
          <w:rPrChange w:id="2192" w:author="Katrine Henckel Harloff" w:date="2018-10-10T10:26:00Z">
            <w:rPr/>
          </w:rPrChange>
        </w:rPr>
        <w:t xml:space="preserve">39) optager lån til formål eller på vilkår, pantsætter aktiver eller erhverver fast ejendom eller bygninger, der ikke er godkendt af </w:t>
      </w:r>
      <w:del w:id="2193" w:author="Katrine Henckel Harloff" w:date="2018-09-19T08:28:00Z">
        <w:r w:rsidRPr="009458F4" w:rsidDel="00C76407">
          <w:rPr>
            <w:rFonts w:ascii="Times New Roman" w:hAnsi="Times New Roman" w:cs="Times New Roman"/>
            <w:sz w:val="24"/>
            <w:szCs w:val="24"/>
            <w:rPrChange w:id="2194" w:author="Katrine Henckel Harloff" w:date="2018-10-10T10:26:00Z">
              <w:rPr/>
            </w:rPrChange>
          </w:rPr>
          <w:delText>Miljøstyrelsen</w:delText>
        </w:r>
      </w:del>
      <w:ins w:id="2195" w:author="Katrine Henckel Harloff" w:date="2018-10-10T14:54:00Z">
        <w:r w:rsidR="00C41B97">
          <w:rPr>
            <w:rFonts w:ascii="Times New Roman" w:hAnsi="Times New Roman" w:cs="Times New Roman"/>
            <w:sz w:val="24"/>
            <w:szCs w:val="24"/>
          </w:rPr>
          <w:t>m</w:t>
        </w:r>
      </w:ins>
      <w:ins w:id="2196"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197" w:author="Katrine Henckel Harloff" w:date="2018-10-10T10:26:00Z">
            <w:rPr/>
          </w:rPrChange>
        </w:rPr>
        <w:t>, jf. § 78, stk. 1,</w:t>
      </w:r>
    </w:p>
    <w:p w:rsidR="006D47F4" w:rsidRPr="009458F4" w:rsidRDefault="006D47F4" w:rsidP="006D47F4">
      <w:pPr>
        <w:rPr>
          <w:rFonts w:ascii="Times New Roman" w:hAnsi="Times New Roman" w:cs="Times New Roman"/>
          <w:sz w:val="24"/>
          <w:szCs w:val="24"/>
          <w:rPrChange w:id="2198" w:author="Katrine Henckel Harloff" w:date="2018-10-10T10:26:00Z">
            <w:rPr/>
          </w:rPrChange>
        </w:rPr>
      </w:pPr>
      <w:r w:rsidRPr="009458F4">
        <w:rPr>
          <w:rFonts w:ascii="Times New Roman" w:hAnsi="Times New Roman" w:cs="Times New Roman"/>
          <w:sz w:val="24"/>
          <w:szCs w:val="24"/>
          <w:rPrChange w:id="2199" w:author="Katrine Henckel Harloff" w:date="2018-10-10T10:26:00Z">
            <w:rPr/>
          </w:rPrChange>
        </w:rPr>
        <w:t>40) driver anden virksomhed, påtager sig forpligtelser eller iværksætter aktiviteter uden godkendelse, jf. § 79,</w:t>
      </w:r>
    </w:p>
    <w:p w:rsidR="006D47F4" w:rsidRPr="009458F4" w:rsidRDefault="006D47F4" w:rsidP="006D47F4">
      <w:pPr>
        <w:rPr>
          <w:rFonts w:ascii="Times New Roman" w:hAnsi="Times New Roman" w:cs="Times New Roman"/>
          <w:sz w:val="24"/>
          <w:szCs w:val="24"/>
          <w:rPrChange w:id="2200" w:author="Katrine Henckel Harloff" w:date="2018-10-10T10:26:00Z">
            <w:rPr/>
          </w:rPrChange>
        </w:rPr>
      </w:pPr>
      <w:r w:rsidRPr="009458F4">
        <w:rPr>
          <w:rFonts w:ascii="Times New Roman" w:hAnsi="Times New Roman" w:cs="Times New Roman"/>
          <w:sz w:val="24"/>
          <w:szCs w:val="24"/>
          <w:rPrChange w:id="2201" w:author="Katrine Henckel Harloff" w:date="2018-10-10T10:26:00Z">
            <w:rPr/>
          </w:rPrChange>
        </w:rPr>
        <w:t xml:space="preserve">41) overtræder vilkår, der er fastsat af </w:t>
      </w:r>
      <w:del w:id="2202" w:author="Katrine Henckel Harloff" w:date="2018-09-19T08:28:00Z">
        <w:r w:rsidRPr="009458F4" w:rsidDel="00C76407">
          <w:rPr>
            <w:rFonts w:ascii="Times New Roman" w:hAnsi="Times New Roman" w:cs="Times New Roman"/>
            <w:sz w:val="24"/>
            <w:szCs w:val="24"/>
            <w:rPrChange w:id="2203" w:author="Katrine Henckel Harloff" w:date="2018-10-10T10:26:00Z">
              <w:rPr/>
            </w:rPrChange>
          </w:rPr>
          <w:delText>Miljøstyrelsen</w:delText>
        </w:r>
      </w:del>
      <w:ins w:id="2204" w:author="Katrine Henckel Harloff" w:date="2018-10-10T14:54:00Z">
        <w:r w:rsidR="00C41B97">
          <w:rPr>
            <w:rFonts w:ascii="Times New Roman" w:hAnsi="Times New Roman" w:cs="Times New Roman"/>
            <w:sz w:val="24"/>
            <w:szCs w:val="24"/>
          </w:rPr>
          <w:t>m</w:t>
        </w:r>
      </w:ins>
      <w:ins w:id="2205"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06" w:author="Katrine Henckel Harloff" w:date="2018-10-10T10:26:00Z">
            <w:rPr/>
          </w:rPrChange>
        </w:rPr>
        <w:t xml:space="preserve"> i en godkendelse, jf. § 79, stk. 4, eller dispensation, jf. § 105, stk. 1,</w:t>
      </w:r>
    </w:p>
    <w:p w:rsidR="006D47F4" w:rsidRPr="009458F4" w:rsidRDefault="006D47F4" w:rsidP="006D47F4">
      <w:pPr>
        <w:rPr>
          <w:rFonts w:ascii="Times New Roman" w:hAnsi="Times New Roman" w:cs="Times New Roman"/>
          <w:sz w:val="24"/>
          <w:szCs w:val="24"/>
          <w:rPrChange w:id="2207" w:author="Katrine Henckel Harloff" w:date="2018-10-10T10:26:00Z">
            <w:rPr/>
          </w:rPrChange>
        </w:rPr>
      </w:pPr>
      <w:r w:rsidRPr="009458F4">
        <w:rPr>
          <w:rFonts w:ascii="Times New Roman" w:hAnsi="Times New Roman" w:cs="Times New Roman"/>
          <w:sz w:val="24"/>
          <w:szCs w:val="24"/>
          <w:rPrChange w:id="2208" w:author="Katrine Henckel Harloff" w:date="2018-10-10T10:26:00Z">
            <w:rPr/>
          </w:rPrChange>
        </w:rPr>
        <w:t>42) indgår aftale med revisionsselskabet i strid med § 80, stk. 1,</w:t>
      </w:r>
    </w:p>
    <w:p w:rsidR="006D47F4" w:rsidRPr="009458F4" w:rsidRDefault="006D47F4" w:rsidP="006D47F4">
      <w:pPr>
        <w:rPr>
          <w:rFonts w:ascii="Times New Roman" w:hAnsi="Times New Roman" w:cs="Times New Roman"/>
          <w:sz w:val="24"/>
          <w:szCs w:val="24"/>
          <w:rPrChange w:id="2209" w:author="Katrine Henckel Harloff" w:date="2018-10-10T10:26:00Z">
            <w:rPr/>
          </w:rPrChange>
        </w:rPr>
      </w:pPr>
      <w:r w:rsidRPr="009458F4">
        <w:rPr>
          <w:rFonts w:ascii="Times New Roman" w:hAnsi="Times New Roman" w:cs="Times New Roman"/>
          <w:sz w:val="24"/>
          <w:szCs w:val="24"/>
          <w:rPrChange w:id="2210" w:author="Katrine Henckel Harloff" w:date="2018-10-10T10:26:00Z">
            <w:rPr/>
          </w:rPrChange>
        </w:rPr>
        <w:t>43) tilsidesætter påbud om at bringe samarbejdet med revisionsselskabet til ophør, jf. § 82, stk. 3,</w:t>
      </w:r>
    </w:p>
    <w:p w:rsidR="006D47F4" w:rsidRPr="009458F4" w:rsidRDefault="006D47F4" w:rsidP="006D47F4">
      <w:pPr>
        <w:rPr>
          <w:rFonts w:ascii="Times New Roman" w:hAnsi="Times New Roman" w:cs="Times New Roman"/>
          <w:sz w:val="24"/>
          <w:szCs w:val="24"/>
          <w:rPrChange w:id="2211" w:author="Katrine Henckel Harloff" w:date="2018-10-10T10:26:00Z">
            <w:rPr/>
          </w:rPrChange>
        </w:rPr>
      </w:pPr>
      <w:r w:rsidRPr="009458F4">
        <w:rPr>
          <w:rFonts w:ascii="Times New Roman" w:hAnsi="Times New Roman" w:cs="Times New Roman"/>
          <w:sz w:val="24"/>
          <w:szCs w:val="24"/>
          <w:rPrChange w:id="2212" w:author="Katrine Henckel Harloff" w:date="2018-10-10T10:26:00Z">
            <w:rPr/>
          </w:rPrChange>
        </w:rPr>
        <w:t>44) undlader at udarbejde og fremsende årsrapporter, halvårsrapporter og budgetter jf. §§ 84-87,</w:t>
      </w:r>
    </w:p>
    <w:p w:rsidR="006D47F4" w:rsidRPr="009458F4" w:rsidRDefault="006D47F4" w:rsidP="006D47F4">
      <w:pPr>
        <w:rPr>
          <w:rFonts w:ascii="Times New Roman" w:hAnsi="Times New Roman" w:cs="Times New Roman"/>
          <w:sz w:val="24"/>
          <w:szCs w:val="24"/>
          <w:rPrChange w:id="2213" w:author="Katrine Henckel Harloff" w:date="2018-10-10T10:26:00Z">
            <w:rPr/>
          </w:rPrChange>
        </w:rPr>
      </w:pPr>
      <w:r w:rsidRPr="009458F4">
        <w:rPr>
          <w:rFonts w:ascii="Times New Roman" w:hAnsi="Times New Roman" w:cs="Times New Roman"/>
          <w:sz w:val="24"/>
          <w:szCs w:val="24"/>
          <w:rPrChange w:id="2214" w:author="Katrine Henckel Harloff" w:date="2018-10-10T10:26:00Z">
            <w:rPr/>
          </w:rPrChange>
        </w:rPr>
        <w:t xml:space="preserve">45) tilsidesætter retningslinjer, fastsat af </w:t>
      </w:r>
      <w:del w:id="2215" w:author="Katrine Henckel Harloff" w:date="2018-09-19T08:28:00Z">
        <w:r w:rsidRPr="009458F4" w:rsidDel="00C76407">
          <w:rPr>
            <w:rFonts w:ascii="Times New Roman" w:hAnsi="Times New Roman" w:cs="Times New Roman"/>
            <w:sz w:val="24"/>
            <w:szCs w:val="24"/>
            <w:rPrChange w:id="2216" w:author="Katrine Henckel Harloff" w:date="2018-10-10T10:26:00Z">
              <w:rPr/>
            </w:rPrChange>
          </w:rPr>
          <w:delText>Miljøstyrelsen</w:delText>
        </w:r>
      </w:del>
      <w:ins w:id="2217" w:author="Katrine Henckel Harloff" w:date="2018-10-10T14:54:00Z">
        <w:r w:rsidR="00C41B97">
          <w:rPr>
            <w:rFonts w:ascii="Times New Roman" w:hAnsi="Times New Roman" w:cs="Times New Roman"/>
            <w:sz w:val="24"/>
            <w:szCs w:val="24"/>
          </w:rPr>
          <w:t>m</w:t>
        </w:r>
      </w:ins>
      <w:ins w:id="2218"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19" w:author="Katrine Henckel Harloff" w:date="2018-10-10T10:26:00Z">
            <w:rPr/>
          </w:rPrChange>
        </w:rPr>
        <w:t xml:space="preserve"> om udarbejdelse af budget jf. § 87, stk. 3,</w:t>
      </w:r>
    </w:p>
    <w:p w:rsidR="006D47F4" w:rsidRPr="009458F4" w:rsidRDefault="006D47F4" w:rsidP="006D47F4">
      <w:pPr>
        <w:rPr>
          <w:rFonts w:ascii="Times New Roman" w:hAnsi="Times New Roman" w:cs="Times New Roman"/>
          <w:sz w:val="24"/>
          <w:szCs w:val="24"/>
          <w:rPrChange w:id="2220" w:author="Katrine Henckel Harloff" w:date="2018-10-10T10:26:00Z">
            <w:rPr/>
          </w:rPrChange>
        </w:rPr>
      </w:pPr>
      <w:r w:rsidRPr="009458F4">
        <w:rPr>
          <w:rFonts w:ascii="Times New Roman" w:hAnsi="Times New Roman" w:cs="Times New Roman"/>
          <w:sz w:val="24"/>
          <w:szCs w:val="24"/>
          <w:rPrChange w:id="2221" w:author="Katrine Henckel Harloff" w:date="2018-10-10T10:26:00Z">
            <w:rPr/>
          </w:rPrChange>
        </w:rPr>
        <w:t xml:space="preserve">46) undlader at underrette </w:t>
      </w:r>
      <w:del w:id="2222" w:author="Katrine Henckel Harloff" w:date="2018-09-19T08:29:00Z">
        <w:r w:rsidRPr="009458F4" w:rsidDel="00C76407">
          <w:rPr>
            <w:rFonts w:ascii="Times New Roman" w:hAnsi="Times New Roman" w:cs="Times New Roman"/>
            <w:sz w:val="24"/>
            <w:szCs w:val="24"/>
            <w:rPrChange w:id="2223" w:author="Katrine Henckel Harloff" w:date="2018-10-10T10:26:00Z">
              <w:rPr/>
            </w:rPrChange>
          </w:rPr>
          <w:delText>Miljøstyrelsen</w:delText>
        </w:r>
      </w:del>
      <w:ins w:id="2224" w:author="Katrine Henckel Harloff" w:date="2018-10-10T14:54:00Z">
        <w:r w:rsidR="00C41B97">
          <w:rPr>
            <w:rFonts w:ascii="Times New Roman" w:hAnsi="Times New Roman" w:cs="Times New Roman"/>
            <w:sz w:val="24"/>
            <w:szCs w:val="24"/>
          </w:rPr>
          <w:t>m</w:t>
        </w:r>
      </w:ins>
      <w:ins w:id="2225"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26" w:author="Katrine Henckel Harloff" w:date="2018-10-10T10:26:00Z">
            <w:rPr/>
          </w:rPrChange>
        </w:rPr>
        <w:t xml:space="preserve"> om væsentlige budgetafvigelser, jf. § 87, stk. 6, eller ændringer i selskabets registrering af transaktioner, jf. § 89,</w:t>
      </w:r>
    </w:p>
    <w:p w:rsidR="006D47F4" w:rsidRPr="009458F4" w:rsidRDefault="006D47F4" w:rsidP="006D47F4">
      <w:pPr>
        <w:rPr>
          <w:rFonts w:ascii="Times New Roman" w:hAnsi="Times New Roman" w:cs="Times New Roman"/>
          <w:sz w:val="24"/>
          <w:szCs w:val="24"/>
          <w:rPrChange w:id="2227" w:author="Katrine Henckel Harloff" w:date="2018-10-10T10:26:00Z">
            <w:rPr/>
          </w:rPrChange>
        </w:rPr>
      </w:pPr>
      <w:r w:rsidRPr="009458F4">
        <w:rPr>
          <w:rFonts w:ascii="Times New Roman" w:hAnsi="Times New Roman" w:cs="Times New Roman"/>
          <w:sz w:val="24"/>
          <w:szCs w:val="24"/>
          <w:rPrChange w:id="2228" w:author="Katrine Henckel Harloff" w:date="2018-10-10T10:26:00Z">
            <w:rPr/>
          </w:rPrChange>
        </w:rPr>
        <w:t>47) foretager registrering af omkostninger og indtægter i strid med fastlagte forretningsgange, jf. § 88 og § 89,</w:t>
      </w:r>
    </w:p>
    <w:p w:rsidR="006D47F4" w:rsidRPr="009458F4" w:rsidRDefault="006D47F4" w:rsidP="006D47F4">
      <w:pPr>
        <w:rPr>
          <w:rFonts w:ascii="Times New Roman" w:hAnsi="Times New Roman" w:cs="Times New Roman"/>
          <w:sz w:val="24"/>
          <w:szCs w:val="24"/>
          <w:rPrChange w:id="2229" w:author="Katrine Henckel Harloff" w:date="2018-10-10T10:26:00Z">
            <w:rPr/>
          </w:rPrChange>
        </w:rPr>
      </w:pPr>
      <w:r w:rsidRPr="009458F4">
        <w:rPr>
          <w:rFonts w:ascii="Times New Roman" w:hAnsi="Times New Roman" w:cs="Times New Roman"/>
          <w:sz w:val="24"/>
          <w:szCs w:val="24"/>
          <w:rPrChange w:id="2230" w:author="Katrine Henckel Harloff" w:date="2018-10-10T10:26:00Z">
            <w:rPr/>
          </w:rPrChange>
        </w:rPr>
        <w:t xml:space="preserve">48) udfører arbejder eller foretager rapportering i strid med en af </w:t>
      </w:r>
      <w:del w:id="2231" w:author="Katrine Henckel Harloff" w:date="2018-09-19T08:29:00Z">
        <w:r w:rsidRPr="009458F4" w:rsidDel="00C76407">
          <w:rPr>
            <w:rFonts w:ascii="Times New Roman" w:hAnsi="Times New Roman" w:cs="Times New Roman"/>
            <w:sz w:val="24"/>
            <w:szCs w:val="24"/>
            <w:rPrChange w:id="2232" w:author="Katrine Henckel Harloff" w:date="2018-10-10T10:26:00Z">
              <w:rPr/>
            </w:rPrChange>
          </w:rPr>
          <w:delText>Miljøstyrelsen</w:delText>
        </w:r>
      </w:del>
      <w:ins w:id="2233" w:author="Katrine Henckel Harloff" w:date="2018-10-10T14:54:00Z">
        <w:r w:rsidR="00C41B97">
          <w:rPr>
            <w:rFonts w:ascii="Times New Roman" w:hAnsi="Times New Roman" w:cs="Times New Roman"/>
            <w:sz w:val="24"/>
            <w:szCs w:val="24"/>
          </w:rPr>
          <w:t>m</w:t>
        </w:r>
      </w:ins>
      <w:ins w:id="2234"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35" w:author="Katrine Henckel Harloff" w:date="2018-10-10T10:26:00Z">
            <w:rPr/>
          </w:rPrChange>
        </w:rPr>
        <w:t xml:space="preserve"> fastsat revisionsinstruks, jf. § 90, stk. 1,</w:t>
      </w:r>
    </w:p>
    <w:p w:rsidR="006D47F4" w:rsidRPr="009458F4" w:rsidRDefault="006D47F4" w:rsidP="006D47F4">
      <w:pPr>
        <w:rPr>
          <w:rFonts w:ascii="Times New Roman" w:hAnsi="Times New Roman" w:cs="Times New Roman"/>
          <w:sz w:val="24"/>
          <w:szCs w:val="24"/>
          <w:rPrChange w:id="2236" w:author="Katrine Henckel Harloff" w:date="2018-10-10T10:26:00Z">
            <w:rPr/>
          </w:rPrChange>
        </w:rPr>
      </w:pPr>
      <w:r w:rsidRPr="009458F4">
        <w:rPr>
          <w:rFonts w:ascii="Times New Roman" w:hAnsi="Times New Roman" w:cs="Times New Roman"/>
          <w:sz w:val="24"/>
          <w:szCs w:val="24"/>
          <w:rPrChange w:id="2237" w:author="Katrine Henckel Harloff" w:date="2018-10-10T10:26:00Z">
            <w:rPr/>
          </w:rPrChange>
        </w:rPr>
        <w:t xml:space="preserve">49) undlader at tilvejebringe eller udlevere oplysninger og dokumentation eller foretage undersøgelser på anmodning fra </w:t>
      </w:r>
      <w:del w:id="2238" w:author="Katrine Henckel Harloff" w:date="2018-09-19T08:29:00Z">
        <w:r w:rsidRPr="009458F4" w:rsidDel="00C76407">
          <w:rPr>
            <w:rFonts w:ascii="Times New Roman" w:hAnsi="Times New Roman" w:cs="Times New Roman"/>
            <w:sz w:val="24"/>
            <w:szCs w:val="24"/>
            <w:rPrChange w:id="2239" w:author="Katrine Henckel Harloff" w:date="2018-10-10T10:26:00Z">
              <w:rPr/>
            </w:rPrChange>
          </w:rPr>
          <w:delText>Miljøstyrelsen</w:delText>
        </w:r>
      </w:del>
      <w:ins w:id="2240" w:author="Katrine Henckel Harloff" w:date="2018-10-10T14:54:00Z">
        <w:r w:rsidR="00C41B97">
          <w:rPr>
            <w:rFonts w:ascii="Times New Roman" w:hAnsi="Times New Roman" w:cs="Times New Roman"/>
            <w:sz w:val="24"/>
            <w:szCs w:val="24"/>
          </w:rPr>
          <w:t>m</w:t>
        </w:r>
      </w:ins>
      <w:ins w:id="2241"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42" w:author="Katrine Henckel Harloff" w:date="2018-10-10T10:26:00Z">
            <w:rPr/>
          </w:rPrChange>
        </w:rPr>
        <w:t>, jf. § 91,</w:t>
      </w:r>
    </w:p>
    <w:p w:rsidR="006D47F4" w:rsidRPr="009458F4" w:rsidRDefault="006D47F4" w:rsidP="006D47F4">
      <w:pPr>
        <w:rPr>
          <w:rFonts w:ascii="Times New Roman" w:hAnsi="Times New Roman" w:cs="Times New Roman"/>
          <w:sz w:val="24"/>
          <w:szCs w:val="24"/>
          <w:rPrChange w:id="2243" w:author="Katrine Henckel Harloff" w:date="2018-10-10T10:26:00Z">
            <w:rPr/>
          </w:rPrChange>
        </w:rPr>
      </w:pPr>
      <w:r w:rsidRPr="009458F4">
        <w:rPr>
          <w:rFonts w:ascii="Times New Roman" w:hAnsi="Times New Roman" w:cs="Times New Roman"/>
          <w:sz w:val="24"/>
          <w:szCs w:val="24"/>
          <w:rPrChange w:id="2244" w:author="Katrine Henckel Harloff" w:date="2018-10-10T10:26:00Z">
            <w:rPr/>
          </w:rPrChange>
        </w:rPr>
        <w:t xml:space="preserve">50) undlader at meddele </w:t>
      </w:r>
      <w:del w:id="2245" w:author="Katrine Henckel Harloff" w:date="2018-09-19T08:29:00Z">
        <w:r w:rsidRPr="009458F4" w:rsidDel="00C76407">
          <w:rPr>
            <w:rFonts w:ascii="Times New Roman" w:hAnsi="Times New Roman" w:cs="Times New Roman"/>
            <w:sz w:val="24"/>
            <w:szCs w:val="24"/>
            <w:rPrChange w:id="2246" w:author="Katrine Henckel Harloff" w:date="2018-10-10T10:26:00Z">
              <w:rPr/>
            </w:rPrChange>
          </w:rPr>
          <w:delText>Miljøstyrelsen</w:delText>
        </w:r>
      </w:del>
      <w:ins w:id="2247" w:author="Katrine Henckel Harloff" w:date="2018-10-10T14:54:00Z">
        <w:r w:rsidR="00C41B97">
          <w:rPr>
            <w:rFonts w:ascii="Times New Roman" w:hAnsi="Times New Roman" w:cs="Times New Roman"/>
            <w:sz w:val="24"/>
            <w:szCs w:val="24"/>
          </w:rPr>
          <w:t>m</w:t>
        </w:r>
      </w:ins>
      <w:ins w:id="2248"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49" w:author="Katrine Henckel Harloff" w:date="2018-10-10T10:26:00Z">
            <w:rPr/>
          </w:rPrChange>
        </w:rPr>
        <w:t xml:space="preserve"> om ejerskifte i Dansk Retursystem A/S, jf. § 92, stk. 2,</w:t>
      </w:r>
    </w:p>
    <w:p w:rsidR="006D47F4" w:rsidRPr="009458F4" w:rsidRDefault="006D47F4" w:rsidP="006D47F4">
      <w:pPr>
        <w:rPr>
          <w:rFonts w:ascii="Times New Roman" w:hAnsi="Times New Roman" w:cs="Times New Roman"/>
          <w:sz w:val="24"/>
          <w:szCs w:val="24"/>
          <w:rPrChange w:id="2250" w:author="Katrine Henckel Harloff" w:date="2018-10-10T10:26:00Z">
            <w:rPr/>
          </w:rPrChange>
        </w:rPr>
      </w:pPr>
      <w:r w:rsidRPr="009458F4">
        <w:rPr>
          <w:rFonts w:ascii="Times New Roman" w:hAnsi="Times New Roman" w:cs="Times New Roman"/>
          <w:sz w:val="24"/>
          <w:szCs w:val="24"/>
          <w:rPrChange w:id="2251" w:author="Katrine Henckel Harloff" w:date="2018-10-10T10:26:00Z">
            <w:rPr/>
          </w:rPrChange>
        </w:rPr>
        <w:t>51) undlader at aflevere skriftligt materiale og dokumentation som angivet § 93, stk. 3 og 5, eller undlader at yde assistance, jf. § 93, stk. 3 og 6,</w:t>
      </w:r>
    </w:p>
    <w:p w:rsidR="006D47F4" w:rsidRPr="009458F4" w:rsidRDefault="006D47F4" w:rsidP="006D47F4">
      <w:pPr>
        <w:rPr>
          <w:rFonts w:ascii="Times New Roman" w:hAnsi="Times New Roman" w:cs="Times New Roman"/>
          <w:sz w:val="24"/>
          <w:szCs w:val="24"/>
          <w:rPrChange w:id="2252" w:author="Katrine Henckel Harloff" w:date="2018-10-10T10:26:00Z">
            <w:rPr/>
          </w:rPrChange>
        </w:rPr>
      </w:pPr>
      <w:r w:rsidRPr="009458F4">
        <w:rPr>
          <w:rFonts w:ascii="Times New Roman" w:hAnsi="Times New Roman" w:cs="Times New Roman"/>
          <w:sz w:val="24"/>
          <w:szCs w:val="24"/>
          <w:rPrChange w:id="2253" w:author="Katrine Henckel Harloff" w:date="2018-10-10T10:26:00Z">
            <w:rPr/>
          </w:rPrChange>
        </w:rPr>
        <w:lastRenderedPageBreak/>
        <w:t xml:space="preserve">52) undlader at give oplysninger til revisionsselskabet eller </w:t>
      </w:r>
      <w:del w:id="2254" w:author="Katrine Henckel Harloff" w:date="2018-09-19T08:29:00Z">
        <w:r w:rsidRPr="009458F4" w:rsidDel="00C76407">
          <w:rPr>
            <w:rFonts w:ascii="Times New Roman" w:hAnsi="Times New Roman" w:cs="Times New Roman"/>
            <w:sz w:val="24"/>
            <w:szCs w:val="24"/>
            <w:rPrChange w:id="2255" w:author="Katrine Henckel Harloff" w:date="2018-10-10T10:26:00Z">
              <w:rPr/>
            </w:rPrChange>
          </w:rPr>
          <w:delText>Miljøstyrelsen</w:delText>
        </w:r>
      </w:del>
      <w:ins w:id="2256" w:author="Katrine Henckel Harloff" w:date="2018-10-10T14:54:00Z">
        <w:r w:rsidR="00C41B97">
          <w:rPr>
            <w:rFonts w:ascii="Times New Roman" w:hAnsi="Times New Roman" w:cs="Times New Roman"/>
            <w:sz w:val="24"/>
            <w:szCs w:val="24"/>
          </w:rPr>
          <w:t>m</w:t>
        </w:r>
      </w:ins>
      <w:ins w:id="2257"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58" w:author="Katrine Henckel Harloff" w:date="2018-10-10T10:26:00Z">
            <w:rPr/>
          </w:rPrChange>
        </w:rPr>
        <w:t>, jf. § 100,</w:t>
      </w:r>
    </w:p>
    <w:p w:rsidR="006D47F4" w:rsidRPr="009458F4" w:rsidRDefault="006D47F4" w:rsidP="006D47F4">
      <w:pPr>
        <w:rPr>
          <w:rFonts w:ascii="Times New Roman" w:hAnsi="Times New Roman" w:cs="Times New Roman"/>
          <w:sz w:val="24"/>
          <w:szCs w:val="24"/>
          <w:rPrChange w:id="2259" w:author="Katrine Henckel Harloff" w:date="2018-10-10T10:26:00Z">
            <w:rPr/>
          </w:rPrChange>
        </w:rPr>
      </w:pPr>
      <w:r w:rsidRPr="009458F4">
        <w:rPr>
          <w:rFonts w:ascii="Times New Roman" w:hAnsi="Times New Roman" w:cs="Times New Roman"/>
          <w:sz w:val="24"/>
          <w:szCs w:val="24"/>
          <w:rPrChange w:id="2260" w:author="Katrine Henckel Harloff" w:date="2018-10-10T10:26:00Z">
            <w:rPr/>
          </w:rPrChange>
        </w:rPr>
        <w:t xml:space="preserve">53) undlader at videregive oplysninger til </w:t>
      </w:r>
      <w:del w:id="2261" w:author="Katrine Henckel Harloff" w:date="2018-09-19T08:29:00Z">
        <w:r w:rsidRPr="009458F4" w:rsidDel="00C76407">
          <w:rPr>
            <w:rFonts w:ascii="Times New Roman" w:hAnsi="Times New Roman" w:cs="Times New Roman"/>
            <w:sz w:val="24"/>
            <w:szCs w:val="24"/>
            <w:rPrChange w:id="2262" w:author="Katrine Henckel Harloff" w:date="2018-10-10T10:26:00Z">
              <w:rPr/>
            </w:rPrChange>
          </w:rPr>
          <w:delText>Miljøstyrelsen</w:delText>
        </w:r>
      </w:del>
      <w:ins w:id="2263" w:author="Katrine Henckel Harloff" w:date="2018-10-10T14:55:00Z">
        <w:r w:rsidR="00C41B97">
          <w:rPr>
            <w:rFonts w:ascii="Times New Roman" w:hAnsi="Times New Roman" w:cs="Times New Roman"/>
            <w:sz w:val="24"/>
            <w:szCs w:val="24"/>
          </w:rPr>
          <w:t>m</w:t>
        </w:r>
      </w:ins>
      <w:ins w:id="2264"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2265" w:author="Katrine Henckel Harloff" w:date="2018-10-10T10:26:00Z">
            <w:rPr/>
          </w:rPrChange>
        </w:rPr>
        <w:t>, jf. § 101, stk. 1, eller</w:t>
      </w:r>
    </w:p>
    <w:p w:rsidR="006D47F4" w:rsidRPr="009458F4" w:rsidRDefault="006D47F4" w:rsidP="006D47F4">
      <w:pPr>
        <w:rPr>
          <w:rFonts w:ascii="Times New Roman" w:hAnsi="Times New Roman" w:cs="Times New Roman"/>
          <w:sz w:val="24"/>
          <w:szCs w:val="24"/>
          <w:rPrChange w:id="2266" w:author="Katrine Henckel Harloff" w:date="2018-10-10T10:26:00Z">
            <w:rPr/>
          </w:rPrChange>
        </w:rPr>
      </w:pPr>
      <w:r w:rsidRPr="009458F4">
        <w:rPr>
          <w:rFonts w:ascii="Times New Roman" w:hAnsi="Times New Roman" w:cs="Times New Roman"/>
          <w:sz w:val="24"/>
          <w:szCs w:val="24"/>
          <w:rPrChange w:id="2267" w:author="Katrine Henckel Harloff" w:date="2018-10-10T10:26:00Z">
            <w:rPr/>
          </w:rPrChange>
        </w:rPr>
        <w:t>54) afgiver urigtige eller vildledende oplysninger eller dokumentation efter reglerne i denne bekendtgørelse.</w:t>
      </w:r>
    </w:p>
    <w:p w:rsidR="006D47F4" w:rsidRPr="009458F4" w:rsidRDefault="006D47F4" w:rsidP="006D47F4">
      <w:pPr>
        <w:rPr>
          <w:rFonts w:ascii="Times New Roman" w:hAnsi="Times New Roman" w:cs="Times New Roman"/>
          <w:sz w:val="24"/>
          <w:szCs w:val="24"/>
          <w:rPrChange w:id="2268" w:author="Katrine Henckel Harloff" w:date="2018-10-10T10:26:00Z">
            <w:rPr/>
          </w:rPrChange>
        </w:rPr>
      </w:pPr>
      <w:r w:rsidRPr="009458F4">
        <w:rPr>
          <w:rFonts w:ascii="Times New Roman" w:hAnsi="Times New Roman" w:cs="Times New Roman"/>
          <w:sz w:val="24"/>
          <w:szCs w:val="24"/>
          <w:rPrChange w:id="2269" w:author="Katrine Henckel Harloff" w:date="2018-10-10T10:26:00Z">
            <w:rPr/>
          </w:rPrChange>
        </w:rPr>
        <w:t>Stk. 2. Straffen kan stige til fængsel i indtil 2 år, hvis overtrædelsen er begået forsætligt eller ved grov uagtsomhed, og hvis der ved overtrædelsen er voldt skade på miljøet eller fremkaldt fare derfor eller opnået eller tilsigtet en økonomisk fordel for den pågældende selv eller andre, herunder besparelser.</w:t>
      </w:r>
    </w:p>
    <w:p w:rsidR="006D47F4" w:rsidRPr="009458F4" w:rsidRDefault="006D47F4" w:rsidP="006D47F4">
      <w:pPr>
        <w:rPr>
          <w:rFonts w:ascii="Times New Roman" w:hAnsi="Times New Roman" w:cs="Times New Roman"/>
          <w:sz w:val="24"/>
          <w:szCs w:val="24"/>
          <w:rPrChange w:id="2270" w:author="Katrine Henckel Harloff" w:date="2018-10-10T10:26:00Z">
            <w:rPr/>
          </w:rPrChange>
        </w:rPr>
      </w:pPr>
      <w:r w:rsidRPr="009458F4">
        <w:rPr>
          <w:rFonts w:ascii="Times New Roman" w:hAnsi="Times New Roman" w:cs="Times New Roman"/>
          <w:sz w:val="24"/>
          <w:szCs w:val="24"/>
          <w:rPrChange w:id="2271" w:author="Katrine Henckel Harloff" w:date="2018-10-10T10:26:00Z">
            <w:rPr/>
          </w:rPrChange>
        </w:rPr>
        <w:t>Stk. 3. Der kan pålægges selskaber m.v. (juridiske personer) strafansvar efter reglerne i straffelovens 5. kapitel.</w:t>
      </w:r>
    </w:p>
    <w:p w:rsidR="006D47F4" w:rsidRPr="009458F4" w:rsidRDefault="006D47F4" w:rsidP="006D47F4">
      <w:pPr>
        <w:rPr>
          <w:rFonts w:ascii="Times New Roman" w:hAnsi="Times New Roman" w:cs="Times New Roman"/>
          <w:sz w:val="24"/>
          <w:szCs w:val="24"/>
          <w:rPrChange w:id="2272" w:author="Katrine Henckel Harloff" w:date="2018-10-10T10:26:00Z">
            <w:rPr/>
          </w:rPrChange>
        </w:rPr>
      </w:pPr>
      <w:r w:rsidRPr="009458F4">
        <w:rPr>
          <w:rFonts w:ascii="Times New Roman" w:hAnsi="Times New Roman" w:cs="Times New Roman"/>
          <w:sz w:val="24"/>
          <w:szCs w:val="24"/>
          <w:rPrChange w:id="2273" w:author="Katrine Henckel Harloff" w:date="2018-10-10T10:26:00Z">
            <w:rPr/>
          </w:rPrChange>
        </w:rPr>
        <w:t xml:space="preserve">Kapitel 24 </w:t>
      </w:r>
    </w:p>
    <w:p w:rsidR="006D47F4" w:rsidRPr="009458F4" w:rsidRDefault="006D47F4" w:rsidP="006D47F4">
      <w:pPr>
        <w:rPr>
          <w:rFonts w:ascii="Times New Roman" w:hAnsi="Times New Roman" w:cs="Times New Roman"/>
          <w:sz w:val="24"/>
          <w:szCs w:val="24"/>
          <w:rPrChange w:id="2274" w:author="Katrine Henckel Harloff" w:date="2018-10-10T10:26:00Z">
            <w:rPr/>
          </w:rPrChange>
        </w:rPr>
      </w:pPr>
      <w:r w:rsidRPr="009458F4">
        <w:rPr>
          <w:rFonts w:ascii="Times New Roman" w:hAnsi="Times New Roman" w:cs="Times New Roman"/>
          <w:sz w:val="24"/>
          <w:szCs w:val="24"/>
          <w:rPrChange w:id="2275" w:author="Katrine Henckel Harloff" w:date="2018-10-10T10:26:00Z">
            <w:rPr/>
          </w:rPrChange>
        </w:rPr>
        <w:t>Ikrafttrædelse og overgangsbestemmelser</w:t>
      </w:r>
    </w:p>
    <w:p w:rsidR="006D47F4" w:rsidRPr="009458F4" w:rsidRDefault="006D47F4" w:rsidP="006D47F4">
      <w:pPr>
        <w:rPr>
          <w:rFonts w:ascii="Times New Roman" w:hAnsi="Times New Roman" w:cs="Times New Roman"/>
          <w:sz w:val="24"/>
          <w:szCs w:val="24"/>
          <w:rPrChange w:id="2276" w:author="Katrine Henckel Harloff" w:date="2018-10-10T10:26:00Z">
            <w:rPr/>
          </w:rPrChange>
        </w:rPr>
      </w:pPr>
      <w:r w:rsidRPr="009458F4">
        <w:rPr>
          <w:rFonts w:ascii="Times New Roman" w:hAnsi="Times New Roman" w:cs="Times New Roman"/>
          <w:sz w:val="24"/>
          <w:szCs w:val="24"/>
          <w:rPrChange w:id="2277" w:author="Katrine Henckel Harloff" w:date="2018-10-10T10:26:00Z">
            <w:rPr/>
          </w:rPrChange>
        </w:rPr>
        <w:t xml:space="preserve">§ 107. Bekendtgørelsen træder i kraft den 1. </w:t>
      </w:r>
      <w:ins w:id="2278" w:author="Katrine Henckel Harloff" w:date="2018-08-31T12:03:00Z">
        <w:r w:rsidR="00233466" w:rsidRPr="009458F4">
          <w:rPr>
            <w:rFonts w:ascii="Times New Roman" w:hAnsi="Times New Roman" w:cs="Times New Roman"/>
            <w:sz w:val="24"/>
            <w:szCs w:val="24"/>
            <w:rPrChange w:id="2279" w:author="Katrine Henckel Harloff" w:date="2018-10-10T10:26:00Z">
              <w:rPr/>
            </w:rPrChange>
          </w:rPr>
          <w:t>juli</w:t>
        </w:r>
      </w:ins>
      <w:del w:id="2280" w:author="Katrine Henckel Harloff" w:date="2018-08-28T13:28:00Z">
        <w:r w:rsidRPr="009458F4" w:rsidDel="00F43E01">
          <w:rPr>
            <w:rFonts w:ascii="Times New Roman" w:hAnsi="Times New Roman" w:cs="Times New Roman"/>
            <w:sz w:val="24"/>
            <w:szCs w:val="24"/>
            <w:rPrChange w:id="2281" w:author="Katrine Henckel Harloff" w:date="2018-10-10T10:26:00Z">
              <w:rPr/>
            </w:rPrChange>
          </w:rPr>
          <w:delText>juli</w:delText>
        </w:r>
      </w:del>
      <w:r w:rsidRPr="009458F4">
        <w:rPr>
          <w:rFonts w:ascii="Times New Roman" w:hAnsi="Times New Roman" w:cs="Times New Roman"/>
          <w:sz w:val="24"/>
          <w:szCs w:val="24"/>
          <w:rPrChange w:id="2282" w:author="Katrine Henckel Harloff" w:date="2018-10-10T10:26:00Z">
            <w:rPr/>
          </w:rPrChange>
        </w:rPr>
        <w:t xml:space="preserve"> </w:t>
      </w:r>
      <w:del w:id="2283" w:author="Katrine Henckel Harloff" w:date="2018-08-28T13:28:00Z">
        <w:r w:rsidRPr="009458F4" w:rsidDel="00F43E01">
          <w:rPr>
            <w:rFonts w:ascii="Times New Roman" w:hAnsi="Times New Roman" w:cs="Times New Roman"/>
            <w:sz w:val="24"/>
            <w:szCs w:val="24"/>
            <w:rPrChange w:id="2284" w:author="Katrine Henckel Harloff" w:date="2018-10-10T10:26:00Z">
              <w:rPr/>
            </w:rPrChange>
          </w:rPr>
          <w:delText>2017</w:delText>
        </w:r>
      </w:del>
      <w:ins w:id="2285" w:author="Katrine Henckel Harloff" w:date="2018-08-28T13:28:00Z">
        <w:r w:rsidR="00F43E01" w:rsidRPr="009458F4">
          <w:rPr>
            <w:rFonts w:ascii="Times New Roman" w:hAnsi="Times New Roman" w:cs="Times New Roman"/>
            <w:sz w:val="24"/>
            <w:szCs w:val="24"/>
            <w:rPrChange w:id="2286" w:author="Katrine Henckel Harloff" w:date="2018-10-10T10:26:00Z">
              <w:rPr/>
            </w:rPrChange>
          </w:rPr>
          <w:t>20</w:t>
        </w:r>
      </w:ins>
      <w:ins w:id="2287" w:author="Katrine Henckel Harloff" w:date="2018-08-31T12:03:00Z">
        <w:r w:rsidR="00233466" w:rsidRPr="009458F4">
          <w:rPr>
            <w:rFonts w:ascii="Times New Roman" w:hAnsi="Times New Roman" w:cs="Times New Roman"/>
            <w:sz w:val="24"/>
            <w:szCs w:val="24"/>
            <w:rPrChange w:id="2288" w:author="Katrine Henckel Harloff" w:date="2018-10-10T10:26:00Z">
              <w:rPr/>
            </w:rPrChange>
          </w:rPr>
          <w:t>19</w:t>
        </w:r>
      </w:ins>
      <w:r w:rsidRPr="009458F4">
        <w:rPr>
          <w:rFonts w:ascii="Times New Roman" w:hAnsi="Times New Roman" w:cs="Times New Roman"/>
          <w:sz w:val="24"/>
          <w:szCs w:val="24"/>
          <w:rPrChange w:id="2289" w:author="Katrine Henckel Harloff" w:date="2018-10-10T10:26:00Z">
            <w:rPr/>
          </w:rPrChange>
        </w:rPr>
        <w:t>, jf. dog stk.</w:t>
      </w:r>
      <w:ins w:id="2290" w:author="Katrine Henckel Harloff" w:date="2018-10-10T14:55:00Z">
        <w:r w:rsidR="00833F56">
          <w:rPr>
            <w:rFonts w:ascii="Times New Roman" w:hAnsi="Times New Roman" w:cs="Times New Roman"/>
            <w:sz w:val="24"/>
            <w:szCs w:val="24"/>
          </w:rPr>
          <w:t xml:space="preserve"> 3-9</w:t>
        </w:r>
      </w:ins>
      <w:del w:id="2291" w:author="Katrine Henckel Harloff" w:date="2018-10-10T14:55:00Z">
        <w:r w:rsidRPr="009458F4" w:rsidDel="00833F56">
          <w:rPr>
            <w:rFonts w:ascii="Times New Roman" w:hAnsi="Times New Roman" w:cs="Times New Roman"/>
            <w:sz w:val="24"/>
            <w:szCs w:val="24"/>
            <w:rPrChange w:id="2292" w:author="Katrine Henckel Harloff" w:date="2018-10-10T10:26:00Z">
              <w:rPr/>
            </w:rPrChange>
          </w:rPr>
          <w:delText xml:space="preserve"> </w:delText>
        </w:r>
      </w:del>
      <w:del w:id="2293" w:author="Katrine Henckel Harloff" w:date="2018-08-29T15:17:00Z">
        <w:r w:rsidRPr="009458F4" w:rsidDel="00DD5B61">
          <w:rPr>
            <w:rFonts w:ascii="Times New Roman" w:hAnsi="Times New Roman" w:cs="Times New Roman"/>
            <w:sz w:val="24"/>
            <w:szCs w:val="24"/>
            <w:rPrChange w:id="2294" w:author="Katrine Henckel Harloff" w:date="2018-10-10T10:26:00Z">
              <w:rPr/>
            </w:rPrChange>
          </w:rPr>
          <w:delText>5</w:delText>
        </w:r>
      </w:del>
      <w:r w:rsidRPr="009458F4">
        <w:rPr>
          <w:rFonts w:ascii="Times New Roman" w:hAnsi="Times New Roman" w:cs="Times New Roman"/>
          <w:sz w:val="24"/>
          <w:szCs w:val="24"/>
          <w:rPrChange w:id="2295" w:author="Katrine Henckel Harloff" w:date="2018-10-10T10:26:00Z">
            <w:rPr/>
          </w:rPrChange>
        </w:rPr>
        <w:t>, og ophæves automatisk den 1. januar 2023, medmindre andet bestemmes inden denne dato.</w:t>
      </w:r>
    </w:p>
    <w:p w:rsidR="00DD5B61" w:rsidRPr="009458F4" w:rsidRDefault="006D47F4" w:rsidP="006D47F4">
      <w:pPr>
        <w:rPr>
          <w:rFonts w:ascii="Times New Roman" w:hAnsi="Times New Roman" w:cs="Times New Roman"/>
          <w:sz w:val="24"/>
          <w:szCs w:val="24"/>
          <w:rPrChange w:id="2296" w:author="Katrine Henckel Harloff" w:date="2018-10-10T10:26:00Z">
            <w:rPr/>
          </w:rPrChange>
        </w:rPr>
      </w:pPr>
      <w:r w:rsidRPr="009458F4">
        <w:rPr>
          <w:rFonts w:ascii="Times New Roman" w:hAnsi="Times New Roman" w:cs="Times New Roman"/>
          <w:sz w:val="24"/>
          <w:szCs w:val="24"/>
          <w:rPrChange w:id="2297" w:author="Katrine Henckel Harloff" w:date="2018-10-10T10:26:00Z">
            <w:rPr/>
          </w:rPrChange>
        </w:rPr>
        <w:t xml:space="preserve">Stk. 2. Bekendtgørelse nr. </w:t>
      </w:r>
      <w:ins w:id="2298" w:author="Katrine Henckel Harloff" w:date="2018-08-28T13:28:00Z">
        <w:r w:rsidR="00F43E01" w:rsidRPr="009458F4">
          <w:rPr>
            <w:rFonts w:ascii="Times New Roman" w:hAnsi="Times New Roman" w:cs="Times New Roman"/>
            <w:sz w:val="24"/>
            <w:szCs w:val="24"/>
            <w:rPrChange w:id="2299" w:author="Katrine Henckel Harloff" w:date="2018-10-10T10:26:00Z">
              <w:rPr/>
            </w:rPrChange>
          </w:rPr>
          <w:t>540</w:t>
        </w:r>
      </w:ins>
      <w:del w:id="2300" w:author="Katrine Henckel Harloff" w:date="2018-08-28T13:28:00Z">
        <w:r w:rsidRPr="009458F4" w:rsidDel="00F43E01">
          <w:rPr>
            <w:rFonts w:ascii="Times New Roman" w:hAnsi="Times New Roman" w:cs="Times New Roman"/>
            <w:sz w:val="24"/>
            <w:szCs w:val="24"/>
            <w:rPrChange w:id="2301" w:author="Katrine Henckel Harloff" w:date="2018-10-10T10:26:00Z">
              <w:rPr/>
            </w:rPrChange>
          </w:rPr>
          <w:delText>1353</w:delText>
        </w:r>
      </w:del>
      <w:r w:rsidRPr="009458F4">
        <w:rPr>
          <w:rFonts w:ascii="Times New Roman" w:hAnsi="Times New Roman" w:cs="Times New Roman"/>
          <w:sz w:val="24"/>
          <w:szCs w:val="24"/>
          <w:rPrChange w:id="2302" w:author="Katrine Henckel Harloff" w:date="2018-10-10T10:26:00Z">
            <w:rPr/>
          </w:rPrChange>
        </w:rPr>
        <w:t xml:space="preserve"> af </w:t>
      </w:r>
      <w:del w:id="2303" w:author="Katrine Henckel Harloff" w:date="2018-08-28T13:28:00Z">
        <w:r w:rsidRPr="009458F4" w:rsidDel="00F43E01">
          <w:rPr>
            <w:rFonts w:ascii="Times New Roman" w:hAnsi="Times New Roman" w:cs="Times New Roman"/>
            <w:sz w:val="24"/>
            <w:szCs w:val="24"/>
            <w:rPrChange w:id="2304" w:author="Katrine Henckel Harloff" w:date="2018-10-10T10:26:00Z">
              <w:rPr/>
            </w:rPrChange>
          </w:rPr>
          <w:delText>25</w:delText>
        </w:r>
      </w:del>
      <w:ins w:id="2305" w:author="Katrine Henckel Harloff" w:date="2018-08-28T13:28:00Z">
        <w:r w:rsidR="00F43E01" w:rsidRPr="009458F4">
          <w:rPr>
            <w:rFonts w:ascii="Times New Roman" w:hAnsi="Times New Roman" w:cs="Times New Roman"/>
            <w:sz w:val="24"/>
            <w:szCs w:val="24"/>
            <w:rPrChange w:id="2306" w:author="Katrine Henckel Harloff" w:date="2018-10-10T10:26:00Z">
              <w:rPr/>
            </w:rPrChange>
          </w:rPr>
          <w:t>22</w:t>
        </w:r>
      </w:ins>
      <w:r w:rsidRPr="009458F4">
        <w:rPr>
          <w:rFonts w:ascii="Times New Roman" w:hAnsi="Times New Roman" w:cs="Times New Roman"/>
          <w:sz w:val="24"/>
          <w:szCs w:val="24"/>
          <w:rPrChange w:id="2307" w:author="Katrine Henckel Harloff" w:date="2018-10-10T10:26:00Z">
            <w:rPr/>
          </w:rPrChange>
        </w:rPr>
        <w:t xml:space="preserve">. </w:t>
      </w:r>
      <w:ins w:id="2308" w:author="Katrine Henckel Harloff" w:date="2018-08-28T13:29:00Z">
        <w:r w:rsidR="00F43E01" w:rsidRPr="009458F4">
          <w:rPr>
            <w:rFonts w:ascii="Times New Roman" w:hAnsi="Times New Roman" w:cs="Times New Roman"/>
            <w:sz w:val="24"/>
            <w:szCs w:val="24"/>
            <w:rPrChange w:id="2309" w:author="Katrine Henckel Harloff" w:date="2018-10-10T10:26:00Z">
              <w:rPr/>
            </w:rPrChange>
          </w:rPr>
          <w:t>maj</w:t>
        </w:r>
      </w:ins>
      <w:del w:id="2310" w:author="Katrine Henckel Harloff" w:date="2018-08-28T13:29:00Z">
        <w:r w:rsidRPr="009458F4" w:rsidDel="00F43E01">
          <w:rPr>
            <w:rFonts w:ascii="Times New Roman" w:hAnsi="Times New Roman" w:cs="Times New Roman"/>
            <w:sz w:val="24"/>
            <w:szCs w:val="24"/>
            <w:rPrChange w:id="2311" w:author="Katrine Henckel Harloff" w:date="2018-10-10T10:26:00Z">
              <w:rPr/>
            </w:rPrChange>
          </w:rPr>
          <w:delText>november</w:delText>
        </w:r>
      </w:del>
      <w:r w:rsidRPr="009458F4">
        <w:rPr>
          <w:rFonts w:ascii="Times New Roman" w:hAnsi="Times New Roman" w:cs="Times New Roman"/>
          <w:sz w:val="24"/>
          <w:szCs w:val="24"/>
          <w:rPrChange w:id="2312" w:author="Katrine Henckel Harloff" w:date="2018-10-10T10:26:00Z">
            <w:rPr/>
          </w:rPrChange>
        </w:rPr>
        <w:t xml:space="preserve"> 201</w:t>
      </w:r>
      <w:ins w:id="2313" w:author="Katrine Henckel Harloff" w:date="2018-08-28T13:29:00Z">
        <w:r w:rsidR="00F43E01" w:rsidRPr="009458F4">
          <w:rPr>
            <w:rFonts w:ascii="Times New Roman" w:hAnsi="Times New Roman" w:cs="Times New Roman"/>
            <w:sz w:val="24"/>
            <w:szCs w:val="24"/>
            <w:rPrChange w:id="2314" w:author="Katrine Henckel Harloff" w:date="2018-10-10T10:26:00Z">
              <w:rPr/>
            </w:rPrChange>
          </w:rPr>
          <w:t>7</w:t>
        </w:r>
      </w:ins>
      <w:del w:id="2315" w:author="Katrine Henckel Harloff" w:date="2018-08-28T13:29:00Z">
        <w:r w:rsidRPr="009458F4" w:rsidDel="00F43E01">
          <w:rPr>
            <w:rFonts w:ascii="Times New Roman" w:hAnsi="Times New Roman" w:cs="Times New Roman"/>
            <w:sz w:val="24"/>
            <w:szCs w:val="24"/>
            <w:rPrChange w:id="2316" w:author="Katrine Henckel Harloff" w:date="2018-10-10T10:26:00Z">
              <w:rPr/>
            </w:rPrChange>
          </w:rPr>
          <w:delText>5</w:delText>
        </w:r>
      </w:del>
      <w:r w:rsidRPr="009458F4">
        <w:rPr>
          <w:rFonts w:ascii="Times New Roman" w:hAnsi="Times New Roman" w:cs="Times New Roman"/>
          <w:sz w:val="24"/>
          <w:szCs w:val="24"/>
          <w:rPrChange w:id="2317" w:author="Katrine Henckel Harloff" w:date="2018-10-10T10:26:00Z">
            <w:rPr/>
          </w:rPrChange>
        </w:rPr>
        <w:t xml:space="preserve"> om pant på og indsamling m.v. af emballager til visse drikkevarer ophæves</w:t>
      </w:r>
      <w:ins w:id="2318" w:author="Katrine Henckel Harloff" w:date="2018-08-29T15:18:00Z">
        <w:r w:rsidR="00DD5B61" w:rsidRPr="009458F4">
          <w:rPr>
            <w:rFonts w:ascii="Times New Roman" w:hAnsi="Times New Roman" w:cs="Times New Roman"/>
            <w:sz w:val="24"/>
            <w:szCs w:val="24"/>
            <w:rPrChange w:id="2319" w:author="Katrine Henckel Harloff" w:date="2018-10-10T10:26:00Z">
              <w:rPr/>
            </w:rPrChange>
          </w:rPr>
          <w:t xml:space="preserve">, jf. dog stk. </w:t>
        </w:r>
      </w:ins>
      <w:ins w:id="2320" w:author="Katrine Henckel Harloff" w:date="2018-09-04T12:54:00Z">
        <w:r w:rsidR="003738BE" w:rsidRPr="009458F4">
          <w:rPr>
            <w:rFonts w:ascii="Times New Roman" w:hAnsi="Times New Roman" w:cs="Times New Roman"/>
            <w:sz w:val="24"/>
            <w:szCs w:val="24"/>
            <w:rPrChange w:id="2321" w:author="Katrine Henckel Harloff" w:date="2018-10-10T10:26:00Z">
              <w:rPr/>
            </w:rPrChange>
          </w:rPr>
          <w:t>3</w:t>
        </w:r>
      </w:ins>
      <w:del w:id="2322" w:author="Katrine Henckel Harloff" w:date="2018-08-29T15:18:00Z">
        <w:r w:rsidRPr="009458F4" w:rsidDel="00DD5B61">
          <w:rPr>
            <w:rFonts w:ascii="Times New Roman" w:hAnsi="Times New Roman" w:cs="Times New Roman"/>
            <w:sz w:val="24"/>
            <w:szCs w:val="24"/>
            <w:rPrChange w:id="2323" w:author="Katrine Henckel Harloff" w:date="2018-10-10T10:26:00Z">
              <w:rPr/>
            </w:rPrChange>
          </w:rPr>
          <w:delText>.</w:delText>
        </w:r>
      </w:del>
    </w:p>
    <w:p w:rsidR="006D47F4" w:rsidRPr="009458F4" w:rsidRDefault="006D47F4" w:rsidP="006D47F4">
      <w:pPr>
        <w:rPr>
          <w:rFonts w:ascii="Times New Roman" w:hAnsi="Times New Roman" w:cs="Times New Roman"/>
          <w:sz w:val="24"/>
          <w:szCs w:val="24"/>
          <w:rPrChange w:id="2324" w:author="Katrine Henckel Harloff" w:date="2018-10-10T10:26:00Z">
            <w:rPr/>
          </w:rPrChange>
        </w:rPr>
      </w:pPr>
      <w:r w:rsidRPr="009458F4">
        <w:rPr>
          <w:rFonts w:ascii="Times New Roman" w:hAnsi="Times New Roman" w:cs="Times New Roman"/>
          <w:sz w:val="24"/>
          <w:szCs w:val="24"/>
          <w:rPrChange w:id="2325" w:author="Katrine Henckel Harloff" w:date="2018-10-10T10:26:00Z">
            <w:rPr/>
          </w:rPrChange>
        </w:rPr>
        <w:t xml:space="preserve">Stk. 3. Verserende </w:t>
      </w:r>
      <w:ins w:id="2326" w:author="Katrine Henckel Harloff" w:date="2018-08-29T15:19:00Z">
        <w:r w:rsidR="00DD5B61" w:rsidRPr="009458F4">
          <w:rPr>
            <w:rFonts w:ascii="Times New Roman" w:hAnsi="Times New Roman" w:cs="Times New Roman"/>
            <w:sz w:val="24"/>
            <w:szCs w:val="24"/>
            <w:rPrChange w:id="2327" w:author="Katrine Henckel Harloff" w:date="2018-10-10T10:26:00Z">
              <w:rPr/>
            </w:rPrChange>
          </w:rPr>
          <w:t>sager</w:t>
        </w:r>
      </w:ins>
      <w:ins w:id="2328" w:author="Katrine Henckel Harloff" w:date="2018-09-03T14:03:00Z">
        <w:r w:rsidR="004E6777" w:rsidRPr="009458F4">
          <w:rPr>
            <w:rFonts w:ascii="Times New Roman" w:hAnsi="Times New Roman" w:cs="Times New Roman"/>
            <w:sz w:val="24"/>
            <w:szCs w:val="24"/>
            <w:rPrChange w:id="2329" w:author="Katrine Henckel Harloff" w:date="2018-10-10T10:26:00Z">
              <w:rPr/>
            </w:rPrChange>
          </w:rPr>
          <w:t xml:space="preserve">, herunder </w:t>
        </w:r>
      </w:ins>
      <w:ins w:id="2330" w:author="Katrine Henckel Harloff" w:date="2018-09-03T14:43:00Z">
        <w:r w:rsidR="00CF07BB" w:rsidRPr="009458F4">
          <w:rPr>
            <w:rFonts w:ascii="Times New Roman" w:hAnsi="Times New Roman" w:cs="Times New Roman"/>
            <w:sz w:val="24"/>
            <w:szCs w:val="24"/>
            <w:rPrChange w:id="2331" w:author="Katrine Henckel Harloff" w:date="2018-10-10T10:26:00Z">
              <w:rPr/>
            </w:rPrChange>
          </w:rPr>
          <w:t xml:space="preserve">verserende </w:t>
        </w:r>
      </w:ins>
      <w:ins w:id="2332" w:author="Katrine Henckel Harloff" w:date="2018-09-03T14:03:00Z">
        <w:r w:rsidR="004E6777" w:rsidRPr="009458F4">
          <w:rPr>
            <w:rFonts w:ascii="Times New Roman" w:hAnsi="Times New Roman" w:cs="Times New Roman"/>
            <w:sz w:val="24"/>
            <w:szCs w:val="24"/>
            <w:rPrChange w:id="2333" w:author="Katrine Henckel Harloff" w:date="2018-10-10T10:26:00Z">
              <w:rPr/>
            </w:rPrChange>
          </w:rPr>
          <w:t>dispensationssager</w:t>
        </w:r>
      </w:ins>
      <w:ins w:id="2334" w:author="Katrine Henckel Harloff" w:date="2018-08-29T15:19:00Z">
        <w:r w:rsidR="00DD5B61" w:rsidRPr="009458F4">
          <w:rPr>
            <w:rFonts w:ascii="Times New Roman" w:hAnsi="Times New Roman" w:cs="Times New Roman"/>
            <w:sz w:val="24"/>
            <w:szCs w:val="24"/>
            <w:rPrChange w:id="2335" w:author="Katrine Henckel Harloff" w:date="2018-10-10T10:26:00Z">
              <w:rPr/>
            </w:rPrChange>
          </w:rPr>
          <w:t xml:space="preserve"> og </w:t>
        </w:r>
      </w:ins>
      <w:r w:rsidRPr="009458F4">
        <w:rPr>
          <w:rFonts w:ascii="Times New Roman" w:hAnsi="Times New Roman" w:cs="Times New Roman"/>
          <w:sz w:val="24"/>
          <w:szCs w:val="24"/>
          <w:rPrChange w:id="2336" w:author="Katrine Henckel Harloff" w:date="2018-10-10T10:26:00Z">
            <w:rPr/>
          </w:rPrChange>
        </w:rPr>
        <w:t>klagesager om afgørelser, som er truffet før denne bekendtgørelses ikrafttræden, færdigbehandles efter reglerne</w:t>
      </w:r>
      <w:ins w:id="2337" w:author="Katrine Henckel Harloff" w:date="2018-08-29T15:21:00Z">
        <w:r w:rsidR="00DD5B61" w:rsidRPr="009458F4">
          <w:rPr>
            <w:rFonts w:ascii="Times New Roman" w:hAnsi="Times New Roman" w:cs="Times New Roman"/>
            <w:sz w:val="24"/>
            <w:szCs w:val="24"/>
            <w:rPrChange w:id="2338" w:author="Katrine Henckel Harloff" w:date="2018-10-10T10:26:00Z">
              <w:rPr/>
            </w:rPrChange>
          </w:rPr>
          <w:t xml:space="preserve"> i</w:t>
        </w:r>
      </w:ins>
      <w:del w:id="2339" w:author="Katrine Henckel Harloff" w:date="2018-08-29T15:20:00Z">
        <w:r w:rsidRPr="009458F4" w:rsidDel="00DD5B61">
          <w:rPr>
            <w:rFonts w:ascii="Times New Roman" w:hAnsi="Times New Roman" w:cs="Times New Roman"/>
            <w:sz w:val="24"/>
            <w:szCs w:val="24"/>
            <w:rPrChange w:id="2340" w:author="Katrine Henckel Harloff" w:date="2018-10-10T10:26:00Z">
              <w:rPr/>
            </w:rPrChange>
          </w:rPr>
          <w:delText xml:space="preserve"> i denne</w:delText>
        </w:r>
      </w:del>
      <w:r w:rsidRPr="009458F4">
        <w:rPr>
          <w:rFonts w:ascii="Times New Roman" w:hAnsi="Times New Roman" w:cs="Times New Roman"/>
          <w:sz w:val="24"/>
          <w:szCs w:val="24"/>
          <w:rPrChange w:id="2341" w:author="Katrine Henckel Harloff" w:date="2018-10-10T10:26:00Z">
            <w:rPr/>
          </w:rPrChange>
        </w:rPr>
        <w:t xml:space="preserve"> bekendtgørelse</w:t>
      </w:r>
      <w:ins w:id="2342" w:author="Katrine Henckel Harloff" w:date="2018-08-29T15:20:00Z">
        <w:r w:rsidR="00DD5B61" w:rsidRPr="009458F4">
          <w:rPr>
            <w:rFonts w:ascii="Times New Roman" w:hAnsi="Times New Roman" w:cs="Times New Roman"/>
            <w:sz w:val="24"/>
            <w:szCs w:val="24"/>
            <w:rPrChange w:id="2343" w:author="Katrine Henckel Harloff" w:date="2018-10-10T10:26:00Z">
              <w:rPr/>
            </w:rPrChange>
          </w:rPr>
          <w:t xml:space="preserve"> nr. 540 af 22. maj 2017</w:t>
        </w:r>
      </w:ins>
      <w:r w:rsidRPr="009458F4">
        <w:rPr>
          <w:rFonts w:ascii="Times New Roman" w:hAnsi="Times New Roman" w:cs="Times New Roman"/>
          <w:sz w:val="24"/>
          <w:szCs w:val="24"/>
          <w:rPrChange w:id="2344" w:author="Katrine Henckel Harloff" w:date="2018-10-10T10:26:00Z">
            <w:rPr/>
          </w:rPrChange>
        </w:rPr>
        <w:t>.</w:t>
      </w:r>
      <w:ins w:id="2345" w:author="Katrine Henckel Harloff" w:date="2018-08-29T15:22:00Z">
        <w:r w:rsidR="00DD5B61" w:rsidRPr="009458F4">
          <w:rPr>
            <w:rFonts w:ascii="Times New Roman" w:hAnsi="Times New Roman" w:cs="Times New Roman"/>
            <w:sz w:val="24"/>
            <w:szCs w:val="24"/>
            <w:rPrChange w:id="2346" w:author="Katrine Henckel Harloff" w:date="2018-10-10T10:26:00Z">
              <w:rPr/>
            </w:rPrChange>
          </w:rPr>
          <w:t xml:space="preserve"> Klage over afgørelser truffet før denne bekendtgørelses ikrafttræden, og som inden klagefristens udløb indbringes for </w:t>
        </w:r>
      </w:ins>
      <w:ins w:id="2347" w:author="Katrine Henckel Harloff" w:date="2018-10-10T14:55:00Z">
        <w:r w:rsidR="00E97B7D">
          <w:rPr>
            <w:rFonts w:ascii="Times New Roman" w:hAnsi="Times New Roman" w:cs="Times New Roman"/>
            <w:sz w:val="24"/>
            <w:szCs w:val="24"/>
          </w:rPr>
          <w:t>m</w:t>
        </w:r>
      </w:ins>
      <w:ins w:id="2348" w:author="Katrine Henckel Harloff" w:date="2018-10-10T14:03:00Z">
        <w:r w:rsidR="00CA2E8E">
          <w:rPr>
            <w:rFonts w:ascii="Times New Roman" w:hAnsi="Times New Roman" w:cs="Times New Roman"/>
            <w:sz w:val="24"/>
            <w:szCs w:val="24"/>
          </w:rPr>
          <w:t>iljø- og fødevareministeren</w:t>
        </w:r>
      </w:ins>
      <w:ins w:id="2349" w:author="Katrine Henckel Harloff" w:date="2018-08-29T15:22:00Z">
        <w:r w:rsidR="00DD5B61" w:rsidRPr="009458F4">
          <w:rPr>
            <w:rFonts w:ascii="Times New Roman" w:hAnsi="Times New Roman" w:cs="Times New Roman"/>
            <w:sz w:val="24"/>
            <w:szCs w:val="24"/>
            <w:rPrChange w:id="2350" w:author="Katrine Henckel Harloff" w:date="2018-10-10T10:26:00Z">
              <w:rPr/>
            </w:rPrChange>
          </w:rPr>
          <w:t xml:space="preserve">, færdigbehandles efter reglerne i </w:t>
        </w:r>
      </w:ins>
      <w:ins w:id="2351" w:author="Katrine Henckel Harloff" w:date="2018-08-29T15:23:00Z">
        <w:r w:rsidR="00DD5B61" w:rsidRPr="009458F4">
          <w:rPr>
            <w:rFonts w:ascii="Times New Roman" w:hAnsi="Times New Roman" w:cs="Times New Roman"/>
            <w:sz w:val="24"/>
            <w:szCs w:val="24"/>
            <w:rPrChange w:id="2352" w:author="Katrine Henckel Harloff" w:date="2018-10-10T10:26:00Z">
              <w:rPr/>
            </w:rPrChange>
          </w:rPr>
          <w:t>bekendtgørelse nr. 540 af 22. maj 2017.</w:t>
        </w:r>
      </w:ins>
    </w:p>
    <w:p w:rsidR="004E6777" w:rsidRPr="009458F4" w:rsidRDefault="006D47F4" w:rsidP="006D47F4">
      <w:pPr>
        <w:rPr>
          <w:ins w:id="2353" w:author="Katrine Henckel Harloff" w:date="2018-09-03T14:03:00Z"/>
          <w:rFonts w:ascii="Times New Roman" w:hAnsi="Times New Roman" w:cs="Times New Roman"/>
          <w:sz w:val="24"/>
          <w:szCs w:val="24"/>
          <w:rPrChange w:id="2354" w:author="Katrine Henckel Harloff" w:date="2018-10-10T10:26:00Z">
            <w:rPr>
              <w:ins w:id="2355" w:author="Katrine Henckel Harloff" w:date="2018-09-03T14:03:00Z"/>
            </w:rPr>
          </w:rPrChange>
        </w:rPr>
      </w:pPr>
      <w:r w:rsidRPr="009458F4">
        <w:rPr>
          <w:rFonts w:ascii="Times New Roman" w:hAnsi="Times New Roman" w:cs="Times New Roman"/>
          <w:sz w:val="24"/>
          <w:szCs w:val="24"/>
          <w:rPrChange w:id="2356" w:author="Katrine Henckel Harloff" w:date="2018-10-10T10:26:00Z">
            <w:rPr/>
          </w:rPrChange>
        </w:rPr>
        <w:t xml:space="preserve">Stk. 4. </w:t>
      </w:r>
      <w:ins w:id="2357" w:author="Katrine Henckel Harloff" w:date="2018-09-03T14:04:00Z">
        <w:r w:rsidR="004E6777" w:rsidRPr="009458F4">
          <w:rPr>
            <w:rFonts w:ascii="Times New Roman" w:hAnsi="Times New Roman" w:cs="Times New Roman"/>
            <w:sz w:val="24"/>
            <w:szCs w:val="24"/>
            <w:rPrChange w:id="2358" w:author="Katrine Henckel Harloff" w:date="2018-10-10T10:26:00Z">
              <w:rPr/>
            </w:rPrChange>
          </w:rPr>
          <w:t>Produkt- og emballagetyper indeholdende drikkevarer omfattet af § 1, stk. 1, nr. 6 og 7, og udbydere, der markedsfører disse, skal senest d</w:t>
        </w:r>
      </w:ins>
      <w:ins w:id="2359" w:author="Katrine Henckel Harloff" w:date="2018-09-03T14:05:00Z">
        <w:r w:rsidR="004E6777" w:rsidRPr="009458F4">
          <w:rPr>
            <w:rFonts w:ascii="Times New Roman" w:hAnsi="Times New Roman" w:cs="Times New Roman"/>
            <w:sz w:val="24"/>
            <w:szCs w:val="24"/>
            <w:rPrChange w:id="2360" w:author="Katrine Henckel Harloff" w:date="2018-10-10T10:26:00Z">
              <w:rPr/>
            </w:rPrChange>
          </w:rPr>
          <w:t>en 10. september 2019 være tilmeldt Dansk Retursystem A/S i henhold til § 10 og § 9, jf. dog stk. 5 og 6.</w:t>
        </w:r>
      </w:ins>
      <w:ins w:id="2361" w:author="Katrine Henckel Harloff" w:date="2018-09-03T14:04:00Z">
        <w:r w:rsidR="004E6777" w:rsidRPr="009458F4">
          <w:rPr>
            <w:rFonts w:ascii="Times New Roman" w:hAnsi="Times New Roman" w:cs="Times New Roman"/>
            <w:sz w:val="24"/>
            <w:szCs w:val="24"/>
            <w:rPrChange w:id="2362" w:author="Katrine Henckel Harloff" w:date="2018-10-10T10:26:00Z">
              <w:rPr/>
            </w:rPrChange>
          </w:rPr>
          <w:t xml:space="preserve"> </w:t>
        </w:r>
      </w:ins>
      <w:del w:id="2363" w:author="Katrine Henckel Harloff" w:date="2018-09-03T14:04:00Z">
        <w:r w:rsidRPr="009458F4" w:rsidDel="004E6777">
          <w:rPr>
            <w:rFonts w:ascii="Times New Roman" w:hAnsi="Times New Roman" w:cs="Times New Roman"/>
            <w:sz w:val="24"/>
            <w:szCs w:val="24"/>
            <w:rPrChange w:id="2364" w:author="Katrine Henckel Harloff" w:date="2018-10-10T10:26:00Z">
              <w:rPr/>
            </w:rPrChange>
          </w:rPr>
          <w:delText xml:space="preserve">Verserende dispensationssager færdigbehandles efter reglerne i </w:delText>
        </w:r>
      </w:del>
      <w:del w:id="2365" w:author="Katrine Henckel Harloff" w:date="2018-08-29T15:21:00Z">
        <w:r w:rsidRPr="009458F4" w:rsidDel="00DD5B61">
          <w:rPr>
            <w:rFonts w:ascii="Times New Roman" w:hAnsi="Times New Roman" w:cs="Times New Roman"/>
            <w:sz w:val="24"/>
            <w:szCs w:val="24"/>
            <w:rPrChange w:id="2366" w:author="Katrine Henckel Harloff" w:date="2018-10-10T10:26:00Z">
              <w:rPr/>
            </w:rPrChange>
          </w:rPr>
          <w:delText>denne bekendtgørelse</w:delText>
        </w:r>
      </w:del>
      <w:del w:id="2367" w:author="Katrine Henckel Harloff" w:date="2018-09-03T14:04:00Z">
        <w:r w:rsidRPr="009458F4" w:rsidDel="004E6777">
          <w:rPr>
            <w:rFonts w:ascii="Times New Roman" w:hAnsi="Times New Roman" w:cs="Times New Roman"/>
            <w:sz w:val="24"/>
            <w:szCs w:val="24"/>
            <w:rPrChange w:id="2368" w:author="Katrine Henckel Harloff" w:date="2018-10-10T10:26:00Z">
              <w:rPr/>
            </w:rPrChange>
          </w:rPr>
          <w:delText>.</w:delText>
        </w:r>
      </w:del>
    </w:p>
    <w:p w:rsidR="00E8041B" w:rsidRPr="009458F4" w:rsidRDefault="00E8041B" w:rsidP="006D47F4">
      <w:pPr>
        <w:rPr>
          <w:ins w:id="2369" w:author="Katrine Henckel Harloff" w:date="2018-09-03T12:28:00Z"/>
          <w:rFonts w:ascii="Times New Roman" w:hAnsi="Times New Roman" w:cs="Times New Roman"/>
          <w:sz w:val="24"/>
          <w:szCs w:val="24"/>
          <w:rPrChange w:id="2370" w:author="Katrine Henckel Harloff" w:date="2018-10-10T10:26:00Z">
            <w:rPr>
              <w:ins w:id="2371" w:author="Katrine Henckel Harloff" w:date="2018-09-03T12:28:00Z"/>
            </w:rPr>
          </w:rPrChange>
        </w:rPr>
      </w:pPr>
      <w:ins w:id="2372" w:author="Katrine Henckel Harloff" w:date="2018-08-29T15:24:00Z">
        <w:r w:rsidRPr="009458F4">
          <w:rPr>
            <w:rFonts w:ascii="Times New Roman" w:hAnsi="Times New Roman" w:cs="Times New Roman"/>
            <w:sz w:val="24"/>
            <w:szCs w:val="24"/>
            <w:rPrChange w:id="2373" w:author="Katrine Henckel Harloff" w:date="2018-10-10T10:26:00Z">
              <w:rPr/>
            </w:rPrChange>
          </w:rPr>
          <w:t xml:space="preserve">Stk. 5. </w:t>
        </w:r>
      </w:ins>
      <w:ins w:id="2374" w:author="Katrine Henckel Harloff" w:date="2018-09-03T13:31:00Z">
        <w:r w:rsidR="00D31F7D" w:rsidRPr="009458F4">
          <w:rPr>
            <w:rFonts w:ascii="Times New Roman" w:hAnsi="Times New Roman" w:cs="Times New Roman"/>
            <w:sz w:val="24"/>
            <w:szCs w:val="24"/>
            <w:rPrChange w:id="2375" w:author="Katrine Henckel Harloff" w:date="2018-10-10T10:26:00Z">
              <w:rPr/>
            </w:rPrChange>
          </w:rPr>
          <w:t>Produkt- og emballagetyper indeholdende drikkevarer omfattet af § 1, stk. 1, nr. 6 og 7, som allerede markedsføres ved denne bekendtgørelses ikrafttræden, skal senest den 1. oktober 2019 være tilme</w:t>
        </w:r>
      </w:ins>
      <w:ins w:id="2376" w:author="Katrine Henckel Harloff" w:date="2018-09-03T13:34:00Z">
        <w:r w:rsidR="00D31F7D" w:rsidRPr="009458F4">
          <w:rPr>
            <w:rFonts w:ascii="Times New Roman" w:hAnsi="Times New Roman" w:cs="Times New Roman"/>
            <w:sz w:val="24"/>
            <w:szCs w:val="24"/>
            <w:rPrChange w:id="2377" w:author="Katrine Henckel Harloff" w:date="2018-10-10T10:26:00Z">
              <w:rPr/>
            </w:rPrChange>
          </w:rPr>
          <w:t xml:space="preserve">ldt </w:t>
        </w:r>
      </w:ins>
      <w:ins w:id="2378" w:author="Katrine Henckel Harloff" w:date="2018-09-03T12:20:00Z">
        <w:r w:rsidR="008D4DBD" w:rsidRPr="009458F4">
          <w:rPr>
            <w:rFonts w:ascii="Times New Roman" w:hAnsi="Times New Roman" w:cs="Times New Roman"/>
            <w:sz w:val="24"/>
            <w:szCs w:val="24"/>
            <w:rPrChange w:id="2379" w:author="Katrine Henckel Harloff" w:date="2018-10-10T10:26:00Z">
              <w:rPr/>
            </w:rPrChange>
          </w:rPr>
          <w:t xml:space="preserve">Dansk Retursystem A/S i henhold til § </w:t>
        </w:r>
      </w:ins>
      <w:ins w:id="2380" w:author="Katrine Henckel Harloff" w:date="2018-09-03T12:23:00Z">
        <w:r w:rsidR="008D4DBD" w:rsidRPr="009458F4">
          <w:rPr>
            <w:rFonts w:ascii="Times New Roman" w:hAnsi="Times New Roman" w:cs="Times New Roman"/>
            <w:sz w:val="24"/>
            <w:szCs w:val="24"/>
            <w:rPrChange w:id="2381" w:author="Katrine Henckel Harloff" w:date="2018-10-10T10:26:00Z">
              <w:rPr/>
            </w:rPrChange>
          </w:rPr>
          <w:t xml:space="preserve">10 i denne bekendtgørelse. </w:t>
        </w:r>
      </w:ins>
    </w:p>
    <w:p w:rsidR="008D4DBD" w:rsidRPr="009458F4" w:rsidRDefault="008D4DBD" w:rsidP="006D47F4">
      <w:pPr>
        <w:rPr>
          <w:ins w:id="2382" w:author="Katrine Henckel Harloff" w:date="2018-09-03T12:30:00Z"/>
          <w:rFonts w:ascii="Times New Roman" w:hAnsi="Times New Roman" w:cs="Times New Roman"/>
          <w:sz w:val="24"/>
          <w:szCs w:val="24"/>
          <w:rPrChange w:id="2383" w:author="Katrine Henckel Harloff" w:date="2018-10-10T10:26:00Z">
            <w:rPr>
              <w:ins w:id="2384" w:author="Katrine Henckel Harloff" w:date="2018-09-03T12:30:00Z"/>
            </w:rPr>
          </w:rPrChange>
        </w:rPr>
      </w:pPr>
      <w:ins w:id="2385" w:author="Katrine Henckel Harloff" w:date="2018-09-03T12:28:00Z">
        <w:r w:rsidRPr="009458F4">
          <w:rPr>
            <w:rFonts w:ascii="Times New Roman" w:hAnsi="Times New Roman" w:cs="Times New Roman"/>
            <w:sz w:val="24"/>
            <w:szCs w:val="24"/>
            <w:rPrChange w:id="2386" w:author="Katrine Henckel Harloff" w:date="2018-10-10T10:26:00Z">
              <w:rPr/>
            </w:rPrChange>
          </w:rPr>
          <w:t xml:space="preserve">Stk. 6. Udbydere, </w:t>
        </w:r>
      </w:ins>
      <w:ins w:id="2387" w:author="Katrine Henckel Harloff" w:date="2018-09-03T13:28:00Z">
        <w:r w:rsidR="00D31F7D" w:rsidRPr="009458F4">
          <w:rPr>
            <w:rFonts w:ascii="Times New Roman" w:hAnsi="Times New Roman" w:cs="Times New Roman"/>
            <w:sz w:val="24"/>
            <w:szCs w:val="24"/>
            <w:rPrChange w:id="2388" w:author="Katrine Henckel Harloff" w:date="2018-10-10T10:26:00Z">
              <w:rPr/>
            </w:rPrChange>
          </w:rPr>
          <w:t xml:space="preserve">der markedsfører produkt- og emballagetyper indeholdende drikkevarer omfattet af </w:t>
        </w:r>
      </w:ins>
      <w:ins w:id="2389" w:author="Katrine Henckel Harloff" w:date="2018-09-03T12:28:00Z">
        <w:r w:rsidRPr="009458F4">
          <w:rPr>
            <w:rFonts w:ascii="Times New Roman" w:hAnsi="Times New Roman" w:cs="Times New Roman"/>
            <w:sz w:val="24"/>
            <w:szCs w:val="24"/>
            <w:rPrChange w:id="2390" w:author="Katrine Henckel Harloff" w:date="2018-10-10T10:26:00Z">
              <w:rPr/>
            </w:rPrChange>
          </w:rPr>
          <w:t xml:space="preserve">stk. 5, skal senest den </w:t>
        </w:r>
      </w:ins>
      <w:ins w:id="2391" w:author="Katrine Henckel Harloff" w:date="2018-09-03T13:29:00Z">
        <w:r w:rsidR="00D31F7D" w:rsidRPr="009458F4">
          <w:rPr>
            <w:rFonts w:ascii="Times New Roman" w:hAnsi="Times New Roman" w:cs="Times New Roman"/>
            <w:sz w:val="24"/>
            <w:szCs w:val="24"/>
            <w:rPrChange w:id="2392" w:author="Katrine Henckel Harloff" w:date="2018-10-10T10:26:00Z">
              <w:rPr/>
            </w:rPrChange>
          </w:rPr>
          <w:t>1</w:t>
        </w:r>
      </w:ins>
      <w:ins w:id="2393" w:author="Katrine Henckel Harloff" w:date="2018-09-03T12:28:00Z">
        <w:r w:rsidRPr="009458F4">
          <w:rPr>
            <w:rFonts w:ascii="Times New Roman" w:hAnsi="Times New Roman" w:cs="Times New Roman"/>
            <w:sz w:val="24"/>
            <w:szCs w:val="24"/>
            <w:rPrChange w:id="2394" w:author="Katrine Henckel Harloff" w:date="2018-10-10T10:26:00Z">
              <w:rPr/>
            </w:rPrChange>
          </w:rPr>
          <w:t xml:space="preserve">. </w:t>
        </w:r>
      </w:ins>
      <w:ins w:id="2395" w:author="Katrine Henckel Harloff" w:date="2018-09-03T13:30:00Z">
        <w:r w:rsidR="00D31F7D" w:rsidRPr="009458F4">
          <w:rPr>
            <w:rFonts w:ascii="Times New Roman" w:hAnsi="Times New Roman" w:cs="Times New Roman"/>
            <w:sz w:val="24"/>
            <w:szCs w:val="24"/>
            <w:rPrChange w:id="2396" w:author="Katrine Henckel Harloff" w:date="2018-10-10T10:26:00Z">
              <w:rPr/>
            </w:rPrChange>
          </w:rPr>
          <w:t>oktober</w:t>
        </w:r>
      </w:ins>
      <w:ins w:id="2397" w:author="Katrine Henckel Harloff" w:date="2018-09-03T12:28:00Z">
        <w:r w:rsidRPr="009458F4">
          <w:rPr>
            <w:rFonts w:ascii="Times New Roman" w:hAnsi="Times New Roman" w:cs="Times New Roman"/>
            <w:sz w:val="24"/>
            <w:szCs w:val="24"/>
            <w:rPrChange w:id="2398" w:author="Katrine Henckel Harloff" w:date="2018-10-10T10:26:00Z">
              <w:rPr/>
            </w:rPrChange>
          </w:rPr>
          <w:t xml:space="preserve"> 2019 være tilmeldt Dansk Retursystem A/S i henhold til § 9 i denne bekendtgørelse. </w:t>
        </w:r>
      </w:ins>
    </w:p>
    <w:p w:rsidR="00D31F7D" w:rsidRPr="009458F4" w:rsidRDefault="00C14929" w:rsidP="006D47F4">
      <w:pPr>
        <w:rPr>
          <w:ins w:id="2399" w:author="Katrine Henckel Harloff" w:date="2018-09-03T13:28:00Z"/>
          <w:rFonts w:ascii="Times New Roman" w:hAnsi="Times New Roman" w:cs="Times New Roman"/>
          <w:sz w:val="24"/>
          <w:szCs w:val="24"/>
          <w:rPrChange w:id="2400" w:author="Katrine Henckel Harloff" w:date="2018-10-10T10:26:00Z">
            <w:rPr>
              <w:ins w:id="2401" w:author="Katrine Henckel Harloff" w:date="2018-09-03T13:28:00Z"/>
            </w:rPr>
          </w:rPrChange>
        </w:rPr>
      </w:pPr>
      <w:ins w:id="2402" w:author="Katrine Henckel Harloff" w:date="2018-09-03T12:30:00Z">
        <w:r w:rsidRPr="009458F4">
          <w:rPr>
            <w:rFonts w:ascii="Times New Roman" w:hAnsi="Times New Roman" w:cs="Times New Roman"/>
            <w:sz w:val="24"/>
            <w:szCs w:val="24"/>
            <w:rPrChange w:id="2403" w:author="Katrine Henckel Harloff" w:date="2018-10-10T10:26:00Z">
              <w:rPr/>
            </w:rPrChange>
          </w:rPr>
          <w:t xml:space="preserve">Stk. 7. Importører og producenter af </w:t>
        </w:r>
      </w:ins>
      <w:ins w:id="2404" w:author="Katrine Henckel Harloff" w:date="2018-09-03T13:26:00Z">
        <w:r w:rsidR="00D31F7D" w:rsidRPr="009458F4">
          <w:rPr>
            <w:rFonts w:ascii="Times New Roman" w:hAnsi="Times New Roman" w:cs="Times New Roman"/>
            <w:sz w:val="24"/>
            <w:szCs w:val="24"/>
            <w:rPrChange w:id="2405" w:author="Katrine Henckel Harloff" w:date="2018-10-10T10:26:00Z">
              <w:rPr/>
            </w:rPrChange>
          </w:rPr>
          <w:t xml:space="preserve">produkt- og </w:t>
        </w:r>
      </w:ins>
      <w:ins w:id="2406" w:author="Katrine Henckel Harloff" w:date="2018-09-03T12:30:00Z">
        <w:r w:rsidRPr="009458F4">
          <w:rPr>
            <w:rFonts w:ascii="Times New Roman" w:hAnsi="Times New Roman" w:cs="Times New Roman"/>
            <w:sz w:val="24"/>
            <w:szCs w:val="24"/>
            <w:rPrChange w:id="2407" w:author="Katrine Henckel Harloff" w:date="2018-10-10T10:26:00Z">
              <w:rPr/>
            </w:rPrChange>
          </w:rPr>
          <w:t xml:space="preserve">emballagetyper, </w:t>
        </w:r>
      </w:ins>
      <w:ins w:id="2408" w:author="Katrine Henckel Harloff" w:date="2018-09-03T13:26:00Z">
        <w:r w:rsidR="00D31F7D" w:rsidRPr="009458F4">
          <w:rPr>
            <w:rFonts w:ascii="Times New Roman" w:hAnsi="Times New Roman" w:cs="Times New Roman"/>
            <w:sz w:val="24"/>
            <w:szCs w:val="24"/>
            <w:rPrChange w:id="2409" w:author="Katrine Henckel Harloff" w:date="2018-10-10T10:26:00Z">
              <w:rPr/>
            </w:rPrChange>
          </w:rPr>
          <w:t xml:space="preserve">indeholdende drikkevarer omfattet af § 1, stk. 1, nr. 6 og 7, skal senest den 1. november 2019 overholde reglerne i denne bekendtgørelse om mærkning af engangsemballage jf. § 24. </w:t>
        </w:r>
      </w:ins>
    </w:p>
    <w:p w:rsidR="00C14929" w:rsidRPr="009458F4" w:rsidRDefault="00C14929" w:rsidP="006D47F4">
      <w:pPr>
        <w:rPr>
          <w:rFonts w:ascii="Times New Roman" w:hAnsi="Times New Roman" w:cs="Times New Roman"/>
          <w:sz w:val="24"/>
          <w:szCs w:val="24"/>
          <w:rPrChange w:id="2410" w:author="Katrine Henckel Harloff" w:date="2018-10-10T10:26:00Z">
            <w:rPr/>
          </w:rPrChange>
        </w:rPr>
      </w:pPr>
      <w:ins w:id="2411" w:author="Katrine Henckel Harloff" w:date="2018-09-03T12:38:00Z">
        <w:r w:rsidRPr="009458F4">
          <w:rPr>
            <w:rFonts w:ascii="Times New Roman" w:hAnsi="Times New Roman" w:cs="Times New Roman"/>
            <w:sz w:val="24"/>
            <w:szCs w:val="24"/>
            <w:rPrChange w:id="2412" w:author="Katrine Henckel Harloff" w:date="2018-10-10T10:26:00Z">
              <w:rPr/>
            </w:rPrChange>
          </w:rPr>
          <w:lastRenderedPageBreak/>
          <w:t>Stk. 8. Distributører, dagligvarebutikker, returmodtagere og mellemhandlere</w:t>
        </w:r>
      </w:ins>
      <w:ins w:id="2413" w:author="Katrine Henckel Harloff" w:date="2018-09-03T13:15:00Z">
        <w:r w:rsidR="00466B33" w:rsidRPr="009458F4">
          <w:rPr>
            <w:rFonts w:ascii="Times New Roman" w:hAnsi="Times New Roman" w:cs="Times New Roman"/>
            <w:sz w:val="24"/>
            <w:szCs w:val="24"/>
            <w:rPrChange w:id="2414" w:author="Katrine Henckel Harloff" w:date="2018-10-10T10:26:00Z">
              <w:rPr/>
            </w:rPrChange>
          </w:rPr>
          <w:t xml:space="preserve"> og øvrige erhvervsdrivende</w:t>
        </w:r>
      </w:ins>
      <w:ins w:id="2415" w:author="Katrine Henckel Harloff" w:date="2018-09-03T12:38:00Z">
        <w:r w:rsidRPr="009458F4">
          <w:rPr>
            <w:rFonts w:ascii="Times New Roman" w:hAnsi="Times New Roman" w:cs="Times New Roman"/>
            <w:sz w:val="24"/>
            <w:szCs w:val="24"/>
            <w:rPrChange w:id="2416" w:author="Katrine Henckel Harloff" w:date="2018-10-10T10:26:00Z">
              <w:rPr/>
            </w:rPrChange>
          </w:rPr>
          <w:t xml:space="preserve">, der </w:t>
        </w:r>
      </w:ins>
      <w:ins w:id="2417" w:author="Katrine Henckel Harloff" w:date="2018-09-03T13:15:00Z">
        <w:r w:rsidR="00466B33" w:rsidRPr="009458F4">
          <w:rPr>
            <w:rFonts w:ascii="Times New Roman" w:hAnsi="Times New Roman" w:cs="Times New Roman"/>
            <w:sz w:val="24"/>
            <w:szCs w:val="24"/>
            <w:rPrChange w:id="2418" w:author="Katrine Henckel Harloff" w:date="2018-10-10T10:26:00Z">
              <w:rPr/>
            </w:rPrChange>
          </w:rPr>
          <w:t>inden</w:t>
        </w:r>
      </w:ins>
      <w:ins w:id="2419" w:author="Katrine Henckel Harloff" w:date="2018-09-03T13:21:00Z">
        <w:r w:rsidR="00466B33" w:rsidRPr="009458F4">
          <w:rPr>
            <w:rFonts w:ascii="Times New Roman" w:hAnsi="Times New Roman" w:cs="Times New Roman"/>
            <w:sz w:val="24"/>
            <w:szCs w:val="24"/>
            <w:rPrChange w:id="2420" w:author="Katrine Henckel Harloff" w:date="2018-10-10T10:26:00Z">
              <w:rPr/>
            </w:rPrChange>
          </w:rPr>
          <w:t xml:space="preserve"> den 1. november 2019 har købt eller fået leveret produkt- og emballagetyper indeholdende drikkevarer omfattet af § 1, stk. 1, nr. </w:t>
        </w:r>
      </w:ins>
      <w:ins w:id="2421" w:author="Katrine Henckel Harloff" w:date="2018-09-03T13:23:00Z">
        <w:r w:rsidR="00466B33" w:rsidRPr="009458F4">
          <w:rPr>
            <w:rFonts w:ascii="Times New Roman" w:hAnsi="Times New Roman" w:cs="Times New Roman"/>
            <w:sz w:val="24"/>
            <w:szCs w:val="24"/>
            <w:rPrChange w:id="2422" w:author="Katrine Henckel Harloff" w:date="2018-10-10T10:26:00Z">
              <w:rPr/>
            </w:rPrChange>
          </w:rPr>
          <w:t xml:space="preserve">6 og 7, kan indtil den 31. december 2019 lovligt markedsføre disse emballager uden pantmærkning m.v. jf. </w:t>
        </w:r>
      </w:ins>
      <w:ins w:id="2423" w:author="Katrine Henckel Harloff" w:date="2018-09-03T13:25:00Z">
        <w:r w:rsidR="00D31F7D" w:rsidRPr="009458F4">
          <w:rPr>
            <w:rFonts w:ascii="Times New Roman" w:hAnsi="Times New Roman" w:cs="Times New Roman"/>
            <w:sz w:val="24"/>
            <w:szCs w:val="24"/>
            <w:rPrChange w:id="2424" w:author="Katrine Henckel Harloff" w:date="2018-10-10T10:26:00Z">
              <w:rPr/>
            </w:rPrChange>
          </w:rPr>
          <w:t>§ 24.</w:t>
        </w:r>
      </w:ins>
      <w:ins w:id="2425" w:author="Katrine Henckel Harloff" w:date="2018-09-03T12:38:00Z">
        <w:r w:rsidRPr="009458F4">
          <w:rPr>
            <w:rFonts w:ascii="Times New Roman" w:hAnsi="Times New Roman" w:cs="Times New Roman"/>
            <w:sz w:val="24"/>
            <w:szCs w:val="24"/>
            <w:rPrChange w:id="2426" w:author="Katrine Henckel Harloff" w:date="2018-10-10T10:26:00Z">
              <w:rPr/>
            </w:rPrChange>
          </w:rPr>
          <w:t xml:space="preserve"> </w:t>
        </w:r>
      </w:ins>
    </w:p>
    <w:p w:rsidR="006D47F4" w:rsidRPr="009458F4" w:rsidRDefault="006D47F4" w:rsidP="006D47F4">
      <w:pPr>
        <w:rPr>
          <w:rFonts w:ascii="Times New Roman" w:hAnsi="Times New Roman" w:cs="Times New Roman"/>
          <w:sz w:val="24"/>
          <w:szCs w:val="24"/>
          <w:rPrChange w:id="2427" w:author="Katrine Henckel Harloff" w:date="2018-10-10T10:26:00Z">
            <w:rPr/>
          </w:rPrChange>
        </w:rPr>
      </w:pPr>
      <w:r w:rsidRPr="009458F4">
        <w:rPr>
          <w:rFonts w:ascii="Times New Roman" w:hAnsi="Times New Roman" w:cs="Times New Roman"/>
          <w:sz w:val="24"/>
          <w:szCs w:val="24"/>
          <w:rPrChange w:id="2428" w:author="Katrine Henckel Harloff" w:date="2018-10-10T10:26:00Z">
            <w:rPr/>
          </w:rPrChange>
        </w:rPr>
        <w:t xml:space="preserve">Stk. </w:t>
      </w:r>
      <w:del w:id="2429" w:author="Katrine Henckel Harloff" w:date="2018-08-29T15:24:00Z">
        <w:r w:rsidRPr="009458F4" w:rsidDel="00E8041B">
          <w:rPr>
            <w:rFonts w:ascii="Times New Roman" w:hAnsi="Times New Roman" w:cs="Times New Roman"/>
            <w:sz w:val="24"/>
            <w:szCs w:val="24"/>
            <w:rPrChange w:id="2430" w:author="Katrine Henckel Harloff" w:date="2018-10-10T10:26:00Z">
              <w:rPr/>
            </w:rPrChange>
          </w:rPr>
          <w:delText>5</w:delText>
        </w:r>
      </w:del>
      <w:ins w:id="2431" w:author="Katrine Henckel Harloff" w:date="2018-09-03T14:07:00Z">
        <w:r w:rsidR="005C287C" w:rsidRPr="009458F4">
          <w:rPr>
            <w:rFonts w:ascii="Times New Roman" w:hAnsi="Times New Roman" w:cs="Times New Roman"/>
            <w:sz w:val="24"/>
            <w:szCs w:val="24"/>
            <w:rPrChange w:id="2432" w:author="Katrine Henckel Harloff" w:date="2018-10-10T10:26:00Z">
              <w:rPr/>
            </w:rPrChange>
          </w:rPr>
          <w:t>9</w:t>
        </w:r>
      </w:ins>
      <w:r w:rsidRPr="009458F4">
        <w:rPr>
          <w:rFonts w:ascii="Times New Roman" w:hAnsi="Times New Roman" w:cs="Times New Roman"/>
          <w:sz w:val="24"/>
          <w:szCs w:val="24"/>
          <w:rPrChange w:id="2433" w:author="Katrine Henckel Harloff" w:date="2018-10-10T10:26:00Z">
            <w:rPr/>
          </w:rPrChange>
        </w:rPr>
        <w:t xml:space="preserve">. Udbydere, som foretager indberetning af markedsførte emballager efter afgørelse truffet inden denne bekendtgørelses ikrafttræden af Dansk Retursystem A/S i henhold til </w:t>
      </w:r>
      <w:del w:id="2434" w:author="Katrine Henckel Harloff" w:date="2018-09-19T08:29:00Z">
        <w:r w:rsidRPr="009458F4" w:rsidDel="00C76407">
          <w:rPr>
            <w:rFonts w:ascii="Times New Roman" w:hAnsi="Times New Roman" w:cs="Times New Roman"/>
            <w:sz w:val="24"/>
            <w:szCs w:val="24"/>
            <w:rPrChange w:id="2435" w:author="Katrine Henckel Harloff" w:date="2018-10-10T10:26:00Z">
              <w:rPr/>
            </w:rPrChange>
          </w:rPr>
          <w:delText>Miljøstyrelsen</w:delText>
        </w:r>
      </w:del>
      <w:ins w:id="2436" w:author="Katrine Henckel Harloff" w:date="2018-09-19T08:29:00Z">
        <w:r w:rsidR="00C76407" w:rsidRPr="009458F4">
          <w:rPr>
            <w:rFonts w:ascii="Times New Roman" w:hAnsi="Times New Roman" w:cs="Times New Roman"/>
            <w:sz w:val="24"/>
            <w:szCs w:val="24"/>
            <w:rPrChange w:id="2437" w:author="Katrine Henckel Harloff" w:date="2018-10-10T10:26:00Z">
              <w:rPr/>
            </w:rPrChange>
          </w:rPr>
          <w:t>Miljø</w:t>
        </w:r>
      </w:ins>
      <w:ins w:id="2438" w:author="Katrine Henckel Harloff" w:date="2018-09-19T08:30:00Z">
        <w:r w:rsidR="00EB2F4F" w:rsidRPr="009458F4">
          <w:rPr>
            <w:rFonts w:ascii="Times New Roman" w:hAnsi="Times New Roman" w:cs="Times New Roman"/>
            <w:sz w:val="24"/>
            <w:szCs w:val="24"/>
            <w:rPrChange w:id="2439" w:author="Katrine Henckel Harloff" w:date="2018-10-10T10:26:00Z">
              <w:rPr/>
            </w:rPrChange>
          </w:rPr>
          <w:t>styrelsen</w:t>
        </w:r>
      </w:ins>
      <w:r w:rsidRPr="009458F4">
        <w:rPr>
          <w:rFonts w:ascii="Times New Roman" w:hAnsi="Times New Roman" w:cs="Times New Roman"/>
          <w:sz w:val="24"/>
          <w:szCs w:val="24"/>
          <w:rPrChange w:id="2440" w:author="Katrine Henckel Harloff" w:date="2018-10-10T10:26:00Z">
            <w:rPr/>
          </w:rPrChange>
        </w:rPr>
        <w:t>s dispensation af 18. december 2008 til Dansk Retursystem A/S, kan fortsat foretage indberetningen i henhold til dispensationen for de pågældende emballager dog efter de i denne bekendtgørelse fastlagte månedlige indberetninger. Ændring af indberetningsform for de pågældende emballager og indberetning for emballager, tilmeldt efter denne bekendtgørelses ikrafttræden, kan kun ske efter reglerne i denne bekendtgørelse.</w:t>
      </w:r>
    </w:p>
    <w:p w:rsidR="006D47F4" w:rsidRPr="009458F4" w:rsidRDefault="009F7AD1" w:rsidP="006D47F4">
      <w:pPr>
        <w:rPr>
          <w:rFonts w:ascii="Times New Roman" w:hAnsi="Times New Roman" w:cs="Times New Roman"/>
          <w:sz w:val="24"/>
          <w:szCs w:val="24"/>
          <w:rPrChange w:id="2441" w:author="Katrine Henckel Harloff" w:date="2018-10-10T10:26:00Z">
            <w:rPr/>
          </w:rPrChange>
        </w:rPr>
      </w:pPr>
      <w:ins w:id="2442" w:author="Katrine Henckel Harloff" w:date="2018-10-10T14:56:00Z">
        <w:r>
          <w:rPr>
            <w:rFonts w:ascii="Times New Roman" w:hAnsi="Times New Roman" w:cs="Times New Roman"/>
            <w:sz w:val="24"/>
            <w:szCs w:val="24"/>
          </w:rPr>
          <w:t>Miljø- og fødevareministeren</w:t>
        </w:r>
      </w:ins>
      <w:del w:id="2443" w:author="Katrine Henckel Harloff" w:date="2018-10-10T14:56:00Z">
        <w:r w:rsidR="006D47F4" w:rsidRPr="009458F4" w:rsidDel="009F7AD1">
          <w:rPr>
            <w:rFonts w:ascii="Times New Roman" w:hAnsi="Times New Roman" w:cs="Times New Roman"/>
            <w:sz w:val="24"/>
            <w:szCs w:val="24"/>
            <w:rPrChange w:id="2444" w:author="Katrine Henckel Harloff" w:date="2018-10-10T10:26:00Z">
              <w:rPr/>
            </w:rPrChange>
          </w:rPr>
          <w:delText>Miljø- og Fødevareministeriet</w:delText>
        </w:r>
      </w:del>
      <w:r w:rsidR="006D47F4" w:rsidRPr="009458F4">
        <w:rPr>
          <w:rFonts w:ascii="Times New Roman" w:hAnsi="Times New Roman" w:cs="Times New Roman"/>
          <w:sz w:val="24"/>
          <w:szCs w:val="24"/>
          <w:rPrChange w:id="2445" w:author="Katrine Henckel Harloff" w:date="2018-10-10T10:26:00Z">
            <w:rPr/>
          </w:rPrChange>
        </w:rPr>
        <w:t xml:space="preserve">, den </w:t>
      </w:r>
      <w:del w:id="2446" w:author="Katrine Henckel Harloff" w:date="2018-09-04T12:58:00Z">
        <w:r w:rsidR="006D47F4" w:rsidRPr="009458F4" w:rsidDel="00202193">
          <w:rPr>
            <w:rFonts w:ascii="Times New Roman" w:hAnsi="Times New Roman" w:cs="Times New Roman"/>
            <w:sz w:val="24"/>
            <w:szCs w:val="24"/>
            <w:rPrChange w:id="2447" w:author="Katrine Henckel Harloff" w:date="2018-10-10T10:26:00Z">
              <w:rPr/>
            </w:rPrChange>
          </w:rPr>
          <w:delText>22. maj 2017</w:delText>
        </w:r>
      </w:del>
      <w:ins w:id="2448" w:author="Katrine Henckel Harloff" w:date="2018-09-04T12:58:00Z">
        <w:r w:rsidR="00202193" w:rsidRPr="009458F4">
          <w:rPr>
            <w:rFonts w:ascii="Times New Roman" w:hAnsi="Times New Roman" w:cs="Times New Roman"/>
            <w:sz w:val="24"/>
            <w:szCs w:val="24"/>
            <w:rPrChange w:id="2449" w:author="Katrine Henckel Harloff" w:date="2018-10-10T10:26:00Z">
              <w:rPr/>
            </w:rPrChange>
          </w:rPr>
          <w:t>XX af XX 2019</w:t>
        </w:r>
      </w:ins>
    </w:p>
    <w:p w:rsidR="006D47F4" w:rsidRPr="009458F4" w:rsidRDefault="006D47F4" w:rsidP="006D47F4">
      <w:pPr>
        <w:rPr>
          <w:rFonts w:ascii="Times New Roman" w:hAnsi="Times New Roman" w:cs="Times New Roman"/>
          <w:sz w:val="24"/>
          <w:szCs w:val="24"/>
          <w:rPrChange w:id="2450" w:author="Katrine Henckel Harloff" w:date="2018-10-10T10:26:00Z">
            <w:rPr/>
          </w:rPrChange>
        </w:rPr>
      </w:pPr>
      <w:del w:id="2451" w:author="Katrine Henckel Harloff" w:date="2018-09-04T12:58:00Z">
        <w:r w:rsidRPr="009458F4" w:rsidDel="00202193">
          <w:rPr>
            <w:rFonts w:ascii="Times New Roman" w:hAnsi="Times New Roman" w:cs="Times New Roman"/>
            <w:sz w:val="24"/>
            <w:szCs w:val="24"/>
            <w:rPrChange w:id="2452" w:author="Katrine Henckel Harloff" w:date="2018-10-10T10:26:00Z">
              <w:rPr/>
            </w:rPrChange>
          </w:rPr>
          <w:delText>Esben Lunde Larsen</w:delText>
        </w:r>
      </w:del>
      <w:ins w:id="2453" w:author="Katrine Henckel Harloff" w:date="2018-09-04T12:58:00Z">
        <w:r w:rsidR="00202193" w:rsidRPr="009458F4">
          <w:rPr>
            <w:rFonts w:ascii="Times New Roman" w:hAnsi="Times New Roman" w:cs="Times New Roman"/>
            <w:sz w:val="24"/>
            <w:szCs w:val="24"/>
            <w:rPrChange w:id="2454" w:author="Katrine Henckel Harloff" w:date="2018-10-10T10:26:00Z">
              <w:rPr/>
            </w:rPrChange>
          </w:rPr>
          <w:t>[Ministerens navn]</w:t>
        </w:r>
      </w:ins>
    </w:p>
    <w:p w:rsidR="006D47F4" w:rsidRPr="009458F4" w:rsidRDefault="006D47F4" w:rsidP="006D47F4">
      <w:pPr>
        <w:rPr>
          <w:rFonts w:ascii="Times New Roman" w:hAnsi="Times New Roman" w:cs="Times New Roman"/>
          <w:sz w:val="24"/>
          <w:szCs w:val="24"/>
          <w:rPrChange w:id="2455" w:author="Katrine Henckel Harloff" w:date="2018-10-10T10:26:00Z">
            <w:rPr/>
          </w:rPrChange>
        </w:rPr>
      </w:pPr>
      <w:r w:rsidRPr="009458F4">
        <w:rPr>
          <w:rFonts w:ascii="Times New Roman" w:hAnsi="Times New Roman" w:cs="Times New Roman"/>
          <w:sz w:val="24"/>
          <w:szCs w:val="24"/>
          <w:rPrChange w:id="2456" w:author="Katrine Henckel Harloff" w:date="2018-10-10T10:26:00Z">
            <w:rPr/>
          </w:rPrChange>
        </w:rPr>
        <w:t xml:space="preserve">/ </w:t>
      </w:r>
      <w:del w:id="2457" w:author="Katrine Henckel Harloff" w:date="2018-09-04T12:59:00Z">
        <w:r w:rsidRPr="009458F4" w:rsidDel="00202193">
          <w:rPr>
            <w:rFonts w:ascii="Times New Roman" w:hAnsi="Times New Roman" w:cs="Times New Roman"/>
            <w:sz w:val="24"/>
            <w:szCs w:val="24"/>
            <w:rPrChange w:id="2458" w:author="Katrine Henckel Harloff" w:date="2018-10-10T10:26:00Z">
              <w:rPr/>
            </w:rPrChange>
          </w:rPr>
          <w:delText>Claus Torp</w:delText>
        </w:r>
      </w:del>
      <w:ins w:id="2459" w:author="Katrine Henckel Harloff" w:date="2018-09-04T12:59:00Z">
        <w:r w:rsidR="00202193" w:rsidRPr="009458F4">
          <w:rPr>
            <w:rFonts w:ascii="Times New Roman" w:hAnsi="Times New Roman" w:cs="Times New Roman"/>
            <w:sz w:val="24"/>
            <w:szCs w:val="24"/>
            <w:rPrChange w:id="2460" w:author="Katrine Henckel Harloff" w:date="2018-10-10T10:26:00Z">
              <w:rPr/>
            </w:rPrChange>
          </w:rPr>
          <w:t>XX</w:t>
        </w:r>
      </w:ins>
    </w:p>
    <w:p w:rsidR="006D47F4" w:rsidRPr="009458F4" w:rsidRDefault="0045165A" w:rsidP="006D47F4">
      <w:pPr>
        <w:rPr>
          <w:rFonts w:ascii="Times New Roman" w:hAnsi="Times New Roman" w:cs="Times New Roman"/>
          <w:sz w:val="24"/>
          <w:szCs w:val="24"/>
          <w:rPrChange w:id="2461" w:author="Katrine Henckel Harloff" w:date="2018-10-10T10:26:00Z">
            <w:rPr/>
          </w:rPrChange>
        </w:rPr>
      </w:pPr>
      <w:r>
        <w:rPr>
          <w:rFonts w:ascii="Times New Roman" w:hAnsi="Times New Roman" w:cs="Times New Roman"/>
          <w:sz w:val="24"/>
          <w:szCs w:val="24"/>
        </w:rPr>
        <w:pict>
          <v:rect id="_x0000_i1025" style="width:337.35pt;height:.75pt" o:hrpct="700" o:hralign="center" o:hrstd="t" o:hrnoshade="t" o:hr="t" fillcolor="#dedede" stroked="f"/>
        </w:pict>
      </w:r>
    </w:p>
    <w:p w:rsidR="006D47F4" w:rsidRPr="009458F4" w:rsidRDefault="006D47F4" w:rsidP="006D47F4">
      <w:pPr>
        <w:rPr>
          <w:rFonts w:ascii="Times New Roman" w:hAnsi="Times New Roman" w:cs="Times New Roman"/>
          <w:sz w:val="24"/>
          <w:szCs w:val="24"/>
          <w:rPrChange w:id="2462" w:author="Katrine Henckel Harloff" w:date="2018-10-10T10:26:00Z">
            <w:rPr/>
          </w:rPrChange>
        </w:rPr>
      </w:pPr>
      <w:r w:rsidRPr="009458F4">
        <w:rPr>
          <w:rFonts w:ascii="Times New Roman" w:hAnsi="Times New Roman" w:cs="Times New Roman"/>
          <w:sz w:val="24"/>
          <w:szCs w:val="24"/>
          <w:rPrChange w:id="2463" w:author="Katrine Henckel Harloff" w:date="2018-10-10T10:26:00Z">
            <w:rPr/>
          </w:rPrChange>
        </w:rPr>
        <w:t xml:space="preserve">Bilag 1 </w:t>
      </w:r>
    </w:p>
    <w:p w:rsidR="006D47F4" w:rsidRPr="009458F4" w:rsidRDefault="006D47F4" w:rsidP="006D47F4">
      <w:pPr>
        <w:rPr>
          <w:rFonts w:ascii="Times New Roman" w:hAnsi="Times New Roman" w:cs="Times New Roman"/>
          <w:sz w:val="24"/>
          <w:szCs w:val="24"/>
          <w:rPrChange w:id="2464" w:author="Katrine Henckel Harloff" w:date="2018-10-10T10:26:00Z">
            <w:rPr/>
          </w:rPrChange>
        </w:rPr>
      </w:pPr>
      <w:r w:rsidRPr="009458F4">
        <w:rPr>
          <w:rFonts w:ascii="Times New Roman" w:hAnsi="Times New Roman" w:cs="Times New Roman"/>
          <w:sz w:val="24"/>
          <w:szCs w:val="24"/>
          <w:rPrChange w:id="2465" w:author="Katrine Henckel Harloff" w:date="2018-10-10T10:26:00Z">
            <w:rPr/>
          </w:rPrChange>
        </w:rPr>
        <w:t>Oversigt over emballager, der er omfattet af bekendtgørelsen, jf. § 1, stk. 1</w:t>
      </w:r>
      <w:ins w:id="2466" w:author="Katrine Henckel Harloff" w:date="2018-09-04T13:00:00Z">
        <w:r w:rsidR="00FC00B8" w:rsidRPr="009458F4">
          <w:rPr>
            <w:rFonts w:ascii="Times New Roman" w:hAnsi="Times New Roman" w:cs="Times New Roman"/>
            <w:sz w:val="24"/>
            <w:szCs w:val="24"/>
            <w:rPrChange w:id="2467" w:author="Katrine Henckel Harloff" w:date="2018-10-10T10:26:00Z">
              <w:rPr/>
            </w:rPrChange>
          </w:rPr>
          <w:t>.</w:t>
        </w:r>
      </w:ins>
    </w:p>
    <w:p w:rsidR="006D47F4" w:rsidRPr="009458F4" w:rsidDel="002765F2" w:rsidRDefault="006D47F4" w:rsidP="006D47F4">
      <w:pPr>
        <w:rPr>
          <w:del w:id="2468" w:author="Katrine Henckel Harloff" w:date="2018-08-29T10:56:00Z"/>
          <w:rFonts w:ascii="Times New Roman" w:hAnsi="Times New Roman" w:cs="Times New Roman"/>
          <w:sz w:val="24"/>
          <w:szCs w:val="24"/>
          <w:rPrChange w:id="2469" w:author="Katrine Henckel Harloff" w:date="2018-10-10T10:26:00Z">
            <w:rPr>
              <w:del w:id="2470" w:author="Katrine Henckel Harloff" w:date="2018-08-29T10:56:00Z"/>
            </w:rPr>
          </w:rPrChange>
        </w:rPr>
      </w:pPr>
      <w:commentRangeStart w:id="2471"/>
      <w:r w:rsidRPr="009458F4">
        <w:rPr>
          <w:rFonts w:ascii="Times New Roman" w:hAnsi="Times New Roman" w:cs="Times New Roman"/>
          <w:sz w:val="24"/>
          <w:szCs w:val="24"/>
          <w:rPrChange w:id="2472" w:author="Katrine Henckel Harloff" w:date="2018-10-10T10:26:00Z">
            <w:rPr/>
          </w:rPrChange>
        </w:rPr>
        <w:t xml:space="preserve">Denne bekendtgørelse finder anvendelse for emballager til drikkevarer, som er omfattet af de varegrupper, som er oplistet i § 1, </w:t>
      </w:r>
      <w:ins w:id="2473" w:author="Katrine Henckel Harloff" w:date="2018-08-29T15:17:00Z">
        <w:r w:rsidR="00884595" w:rsidRPr="009458F4">
          <w:rPr>
            <w:rFonts w:ascii="Times New Roman" w:hAnsi="Times New Roman" w:cs="Times New Roman"/>
            <w:sz w:val="24"/>
            <w:szCs w:val="24"/>
            <w:rPrChange w:id="2474" w:author="Katrine Henckel Harloff" w:date="2018-10-10T10:26:00Z">
              <w:rPr/>
            </w:rPrChange>
          </w:rPr>
          <w:t xml:space="preserve">stk. 1 i denne bekendtgørelse. </w:t>
        </w:r>
      </w:ins>
      <w:del w:id="2475" w:author="Katrine Henckel Harloff" w:date="2018-08-29T15:17:00Z">
        <w:r w:rsidRPr="009458F4" w:rsidDel="00884595">
          <w:rPr>
            <w:rFonts w:ascii="Times New Roman" w:hAnsi="Times New Roman" w:cs="Times New Roman"/>
            <w:sz w:val="24"/>
            <w:szCs w:val="24"/>
            <w:rPrChange w:id="2476" w:author="Katrine Henckel Harloff" w:date="2018-10-10T10:26:00Z">
              <w:rPr/>
            </w:rPrChange>
          </w:rPr>
          <w:delText>nr. 2</w:delText>
        </w:r>
      </w:del>
      <w:del w:id="2477" w:author="Katrine Henckel Harloff" w:date="2018-08-29T10:53:00Z">
        <w:r w:rsidRPr="009458F4" w:rsidDel="002765F2">
          <w:rPr>
            <w:rFonts w:ascii="Times New Roman" w:hAnsi="Times New Roman" w:cs="Times New Roman"/>
            <w:sz w:val="24"/>
            <w:szCs w:val="24"/>
            <w:rPrChange w:id="2478" w:author="Katrine Henckel Harloff" w:date="2018-10-10T10:26:00Z">
              <w:rPr/>
            </w:rPrChange>
          </w:rPr>
          <w:delText xml:space="preserve">, og bilag 2 </w:delText>
        </w:r>
      </w:del>
      <w:del w:id="2479" w:author="Katrine Henckel Harloff" w:date="2018-08-29T15:17:00Z">
        <w:r w:rsidRPr="009458F4" w:rsidDel="00884595">
          <w:rPr>
            <w:rFonts w:ascii="Times New Roman" w:hAnsi="Times New Roman" w:cs="Times New Roman"/>
            <w:sz w:val="24"/>
            <w:szCs w:val="24"/>
            <w:rPrChange w:id="2480" w:author="Katrine Henckel Harloff" w:date="2018-10-10T10:26:00Z">
              <w:rPr/>
            </w:rPrChange>
          </w:rPr>
          <w:delText xml:space="preserve">i lovbekendtgørelse om afgift af visse emballager, poser, engangsservice og pvc-folier, jf. </w:delText>
        </w:r>
        <w:commentRangeStart w:id="2481"/>
        <w:r w:rsidRPr="009458F4" w:rsidDel="00884595">
          <w:rPr>
            <w:rFonts w:ascii="Times New Roman" w:hAnsi="Times New Roman" w:cs="Times New Roman"/>
            <w:sz w:val="24"/>
            <w:szCs w:val="24"/>
            <w:rPrChange w:id="2482" w:author="Katrine Henckel Harloff" w:date="2018-10-10T10:26:00Z">
              <w:rPr/>
            </w:rPrChange>
          </w:rPr>
          <w:delText>lovbekendtgørelse nr. 1236 af 4. oktober 2016 (emballageafgiftsloven)</w:delText>
        </w:r>
        <w:commentRangeEnd w:id="2481"/>
        <w:r w:rsidR="002765F2" w:rsidRPr="009458F4" w:rsidDel="00884595">
          <w:rPr>
            <w:rStyle w:val="Kommentarhenvisning"/>
            <w:rFonts w:ascii="Times New Roman" w:hAnsi="Times New Roman" w:cs="Times New Roman"/>
            <w:sz w:val="24"/>
            <w:szCs w:val="24"/>
            <w:rPrChange w:id="2483" w:author="Katrine Henckel Harloff" w:date="2018-10-10T10:26:00Z">
              <w:rPr>
                <w:rStyle w:val="Kommentarhenvisning"/>
              </w:rPr>
            </w:rPrChange>
          </w:rPr>
          <w:commentReference w:id="2481"/>
        </w:r>
        <w:r w:rsidRPr="009458F4" w:rsidDel="00884595">
          <w:rPr>
            <w:rFonts w:ascii="Times New Roman" w:hAnsi="Times New Roman" w:cs="Times New Roman"/>
            <w:sz w:val="24"/>
            <w:szCs w:val="24"/>
            <w:rPrChange w:id="2484" w:author="Katrine Henckel Harloff" w:date="2018-10-10T10:26:00Z">
              <w:rPr/>
            </w:rPrChange>
          </w:rPr>
          <w:delText>, jf. denne bekendtgørelses § 1, stk. 1.</w:delText>
        </w:r>
        <w:commentRangeEnd w:id="2471"/>
        <w:r w:rsidR="00D714A9" w:rsidRPr="009458F4" w:rsidDel="00884595">
          <w:rPr>
            <w:rStyle w:val="Kommentarhenvisning"/>
            <w:rFonts w:ascii="Times New Roman" w:hAnsi="Times New Roman" w:cs="Times New Roman"/>
            <w:sz w:val="24"/>
            <w:szCs w:val="24"/>
            <w:rPrChange w:id="2485" w:author="Katrine Henckel Harloff" w:date="2018-10-10T10:26:00Z">
              <w:rPr>
                <w:rStyle w:val="Kommentarhenvisning"/>
              </w:rPr>
            </w:rPrChange>
          </w:rPr>
          <w:commentReference w:id="2471"/>
        </w:r>
      </w:del>
    </w:p>
    <w:p w:rsidR="006D47F4" w:rsidRPr="009458F4" w:rsidDel="002765F2" w:rsidRDefault="006D47F4" w:rsidP="006D47F4">
      <w:pPr>
        <w:rPr>
          <w:del w:id="2486" w:author="Katrine Henckel Harloff" w:date="2018-08-29T10:56:00Z"/>
          <w:rFonts w:ascii="Times New Roman" w:hAnsi="Times New Roman" w:cs="Times New Roman"/>
          <w:sz w:val="24"/>
          <w:szCs w:val="24"/>
          <w:rPrChange w:id="2487" w:author="Katrine Henckel Harloff" w:date="2018-10-10T10:26:00Z">
            <w:rPr>
              <w:del w:id="2488" w:author="Katrine Henckel Harloff" w:date="2018-08-29T10:56:00Z"/>
            </w:rPr>
          </w:rPrChange>
        </w:rPr>
      </w:pPr>
      <w:del w:id="2489" w:author="Katrine Henckel Harloff" w:date="2018-08-29T10:56:00Z">
        <w:r w:rsidRPr="009458F4" w:rsidDel="002765F2">
          <w:rPr>
            <w:rFonts w:ascii="Times New Roman" w:hAnsi="Times New Roman" w:cs="Times New Roman"/>
            <w:sz w:val="24"/>
            <w:szCs w:val="24"/>
            <w:rPrChange w:id="2490" w:author="Katrine Henckel Harloff" w:date="2018-10-10T10:26:00Z">
              <w:rPr/>
            </w:rPrChange>
          </w:rPr>
          <w:delText>Nedenstående oversigt gengiver bilag 2, nr. 2, litra a-e (anden del af bilag 2) til emballageafgiftsloven, som er en oversigt over det afgiftspligtige vareområde i den volumenbaserede emballageafgift, jf. § 1, nr. 1 og 2 i emballageafgiftsloven.</w:delText>
        </w:r>
      </w:del>
    </w:p>
    <w:p w:rsidR="006D47F4" w:rsidRPr="009458F4" w:rsidDel="002765F2" w:rsidRDefault="006D47F4" w:rsidP="006D47F4">
      <w:pPr>
        <w:rPr>
          <w:del w:id="2491" w:author="Katrine Henckel Harloff" w:date="2018-08-29T10:56:00Z"/>
          <w:rFonts w:ascii="Times New Roman" w:hAnsi="Times New Roman" w:cs="Times New Roman"/>
          <w:sz w:val="24"/>
          <w:szCs w:val="24"/>
          <w:rPrChange w:id="2492" w:author="Katrine Henckel Harloff" w:date="2018-10-10T10:26:00Z">
            <w:rPr>
              <w:del w:id="2493" w:author="Katrine Henckel Harloff" w:date="2018-08-29T10:56:00Z"/>
            </w:rPr>
          </w:rPrChange>
        </w:rPr>
      </w:pPr>
      <w:del w:id="2494" w:author="Katrine Henckel Harloff" w:date="2018-08-29T10:56:00Z">
        <w:r w:rsidRPr="009458F4" w:rsidDel="002765F2">
          <w:rPr>
            <w:rFonts w:ascii="Times New Roman" w:hAnsi="Times New Roman" w:cs="Times New Roman"/>
            <w:sz w:val="24"/>
            <w:szCs w:val="24"/>
            <w:rPrChange w:id="2495" w:author="Katrine Henckel Harloff" w:date="2018-10-10T10:26:00Z">
              <w:rPr/>
            </w:rPrChange>
          </w:rPr>
          <w:delText>Hvor der i nedenstående oversigt henvises til dele af bilag 2 i emballageafgiftsloven, som ikke er gengivet i oversigten, er dette markeret med indsatte fodnoter til oversigten.</w:delText>
        </w:r>
      </w:del>
    </w:p>
    <w:p w:rsidR="006D47F4" w:rsidRPr="009458F4" w:rsidRDefault="006D47F4" w:rsidP="006D47F4">
      <w:pPr>
        <w:rPr>
          <w:rFonts w:ascii="Times New Roman" w:hAnsi="Times New Roman" w:cs="Times New Roman"/>
          <w:sz w:val="24"/>
          <w:szCs w:val="24"/>
          <w:rPrChange w:id="2496" w:author="Katrine Henckel Harloff" w:date="2018-10-10T10:26:00Z">
            <w:rPr/>
          </w:rPrChange>
        </w:rPr>
      </w:pPr>
      <w:del w:id="2497" w:author="Katrine Henckel Harloff" w:date="2018-08-29T10:56:00Z">
        <w:r w:rsidRPr="009458F4" w:rsidDel="002765F2">
          <w:rPr>
            <w:rFonts w:ascii="Times New Roman" w:hAnsi="Times New Roman" w:cs="Times New Roman"/>
            <w:sz w:val="24"/>
            <w:szCs w:val="24"/>
            <w:rPrChange w:id="2498" w:author="Katrine Henckel Harloff" w:date="2018-10-10T10:26:00Z">
              <w:rPr/>
            </w:rPrChange>
          </w:rPr>
          <w:delText>Oversigt over det afgiftspligtige vareområde i den volumenbaserede emballageafgift</w:delText>
        </w:r>
      </w:del>
      <w:r w:rsidRPr="009458F4">
        <w:rPr>
          <w:rFonts w:ascii="Times New Roman" w:hAnsi="Times New Roman" w:cs="Times New Roman"/>
          <w:sz w:val="24"/>
          <w:szCs w:val="24"/>
          <w:rPrChange w:id="2499" w:author="Katrine Henckel Harloff" w:date="2018-10-10T10:26:00Z">
            <w:rPr/>
          </w:rPrChange>
        </w:rPr>
        <w:t xml:space="preserve"> </w:t>
      </w:r>
    </w:p>
    <w:tbl>
      <w:tblPr>
        <w:tblW w:w="0" w:type="auto"/>
        <w:tblCellMar>
          <w:left w:w="0" w:type="dxa"/>
          <w:right w:w="0" w:type="dxa"/>
        </w:tblCellMar>
        <w:tblLook w:val="04A0" w:firstRow="1" w:lastRow="0" w:firstColumn="1" w:lastColumn="0" w:noHBand="0" w:noVBand="1"/>
      </w:tblPr>
      <w:tblGrid>
        <w:gridCol w:w="8192"/>
      </w:tblGrid>
      <w:tr w:rsidR="006D47F4" w:rsidRPr="009458F4" w:rsidTr="006D47F4">
        <w:tc>
          <w:tcPr>
            <w:tcW w:w="0" w:type="auto"/>
            <w:hideMark/>
          </w:tcPr>
          <w:tbl>
            <w:tblPr>
              <w:tblW w:w="8172" w:type="dxa"/>
              <w:tblCellMar>
                <w:top w:w="15" w:type="dxa"/>
                <w:left w:w="15" w:type="dxa"/>
                <w:bottom w:w="15" w:type="dxa"/>
                <w:right w:w="15" w:type="dxa"/>
              </w:tblCellMar>
              <w:tblLook w:val="04A0" w:firstRow="1" w:lastRow="0" w:firstColumn="1" w:lastColumn="0" w:noHBand="0" w:noVBand="1"/>
            </w:tblPr>
            <w:tblGrid>
              <w:gridCol w:w="470"/>
              <w:gridCol w:w="265"/>
              <w:gridCol w:w="335"/>
              <w:gridCol w:w="3197"/>
              <w:gridCol w:w="230"/>
              <w:gridCol w:w="290"/>
              <w:gridCol w:w="3385"/>
              <w:tblGridChange w:id="2500">
                <w:tblGrid>
                  <w:gridCol w:w="10"/>
                  <w:gridCol w:w="340"/>
                  <w:gridCol w:w="113"/>
                  <w:gridCol w:w="17"/>
                  <w:gridCol w:w="265"/>
                  <w:gridCol w:w="335"/>
                  <w:gridCol w:w="3197"/>
                  <w:gridCol w:w="40"/>
                  <w:gridCol w:w="190"/>
                  <w:gridCol w:w="30"/>
                  <w:gridCol w:w="260"/>
                  <w:gridCol w:w="20"/>
                  <w:gridCol w:w="137"/>
                  <w:gridCol w:w="220"/>
                  <w:gridCol w:w="280"/>
                  <w:gridCol w:w="2718"/>
                  <w:gridCol w:w="10"/>
                </w:tblGrid>
              </w:tblGridChange>
            </w:tblGrid>
            <w:tr w:rsidR="006D47F4" w:rsidRPr="009458F4">
              <w:tc>
                <w:tcPr>
                  <w:tcW w:w="0" w:type="auto"/>
                  <w:tcBorders>
                    <w:top w:val="single" w:sz="8" w:space="0" w:color="000000"/>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01" w:author="Katrine Henckel Harloff" w:date="2018-10-10T10:26:00Z">
                        <w:rPr/>
                      </w:rPrChange>
                    </w:rPr>
                  </w:pPr>
                  <w:del w:id="2502" w:author="Katrine Henckel Harloff" w:date="2018-08-29T11:15:00Z">
                    <w:r w:rsidRPr="009458F4" w:rsidDel="00D714A9">
                      <w:rPr>
                        <w:rFonts w:ascii="Times New Roman" w:hAnsi="Times New Roman" w:cs="Times New Roman"/>
                        <w:sz w:val="24"/>
                        <w:szCs w:val="24"/>
                        <w:rPrChange w:id="2503" w:author="Katrine Henckel Harloff" w:date="2018-10-10T10:26:00Z">
                          <w:rPr/>
                        </w:rPrChange>
                      </w:rPr>
                      <w:delText xml:space="preserve">2) </w:delText>
                    </w:r>
                  </w:del>
                </w:p>
              </w:tc>
              <w:tc>
                <w:tcPr>
                  <w:tcW w:w="0" w:type="auto"/>
                  <w:gridSpan w:val="6"/>
                  <w:tcBorders>
                    <w:top w:val="single" w:sz="8" w:space="0" w:color="000000"/>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04" w:author="Katrine Henckel Harloff" w:date="2018-10-10T10:26:00Z">
                        <w:rPr/>
                      </w:rPrChange>
                    </w:rPr>
                  </w:pPr>
                  <w:r w:rsidRPr="009458F4">
                    <w:rPr>
                      <w:rFonts w:ascii="Times New Roman" w:hAnsi="Times New Roman" w:cs="Times New Roman"/>
                      <w:sz w:val="24"/>
                      <w:szCs w:val="24"/>
                      <w:rPrChange w:id="2505" w:author="Katrine Henckel Harloff" w:date="2018-10-10T10:26:00Z">
                        <w:rPr/>
                      </w:rPrChange>
                    </w:rPr>
                    <w:t xml:space="preserve">Omfattet af det obligatoriske pant- og retursystem </w:t>
                  </w:r>
                </w:p>
              </w:tc>
            </w:tr>
            <w:tr w:rsidR="006D47F4" w:rsidRPr="009458F4">
              <w:tc>
                <w:tcPr>
                  <w:tcW w:w="0" w:type="auto"/>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06" w:author="Katrine Henckel Harloff" w:date="2018-10-10T10:26:00Z">
                        <w:rPr/>
                      </w:rPrChange>
                    </w:rPr>
                  </w:pPr>
                  <w:del w:id="2507" w:author="Katrine Henckel Harloff" w:date="2018-08-29T11:15:00Z">
                    <w:r w:rsidRPr="009458F4" w:rsidDel="00D714A9">
                      <w:rPr>
                        <w:rFonts w:ascii="Times New Roman" w:hAnsi="Times New Roman" w:cs="Times New Roman"/>
                        <w:sz w:val="24"/>
                        <w:szCs w:val="24"/>
                        <w:rPrChange w:id="2508" w:author="Katrine Henckel Harloff" w:date="2018-10-10T10:26:00Z">
                          <w:rPr/>
                        </w:rPrChange>
                      </w:rPr>
                      <w:delText>a.</w:delText>
                    </w:r>
                  </w:del>
                  <w:ins w:id="2509" w:author="Katrine Henckel Harloff" w:date="2018-08-29T11:15:00Z">
                    <w:r w:rsidR="00D714A9" w:rsidRPr="009458F4">
                      <w:rPr>
                        <w:rFonts w:ascii="Times New Roman" w:hAnsi="Times New Roman" w:cs="Times New Roman"/>
                        <w:sz w:val="24"/>
                        <w:szCs w:val="24"/>
                        <w:rPrChange w:id="2510" w:author="Katrine Henckel Harloff" w:date="2018-10-10T10:26:00Z">
                          <w:rPr/>
                        </w:rPrChange>
                      </w:rPr>
                      <w:t>1</w:t>
                    </w:r>
                  </w:ins>
                </w:p>
              </w:tc>
              <w:tc>
                <w:tcPr>
                  <w:tcW w:w="0" w:type="auto"/>
                  <w:gridSpan w:val="3"/>
                  <w:vMerge w:val="restart"/>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11" w:author="Katrine Henckel Harloff" w:date="2018-10-10T10:26:00Z">
                        <w:rPr/>
                      </w:rPrChange>
                    </w:rPr>
                  </w:pPr>
                  <w:r w:rsidRPr="009458F4">
                    <w:rPr>
                      <w:rFonts w:ascii="Times New Roman" w:hAnsi="Times New Roman" w:cs="Times New Roman"/>
                      <w:sz w:val="24"/>
                      <w:szCs w:val="24"/>
                      <w:rPrChange w:id="2512" w:author="Katrine Henckel Harloff" w:date="2018-10-10T10:26:00Z">
                        <w:rPr/>
                      </w:rPrChange>
                    </w:rPr>
                    <w:t>Øl henhørende under position 2203 i EU's</w:t>
                  </w:r>
                </w:p>
                <w:p w:rsidR="006D47F4" w:rsidRPr="009458F4" w:rsidRDefault="006D47F4" w:rsidP="006D47F4">
                  <w:pPr>
                    <w:rPr>
                      <w:rFonts w:ascii="Times New Roman" w:hAnsi="Times New Roman" w:cs="Times New Roman"/>
                      <w:sz w:val="24"/>
                      <w:szCs w:val="24"/>
                      <w:rPrChange w:id="2513" w:author="Katrine Henckel Harloff" w:date="2018-10-10T10:26:00Z">
                        <w:rPr/>
                      </w:rPrChange>
                    </w:rPr>
                  </w:pPr>
                  <w:r w:rsidRPr="009458F4">
                    <w:rPr>
                      <w:rFonts w:ascii="Times New Roman" w:hAnsi="Times New Roman" w:cs="Times New Roman"/>
                      <w:sz w:val="24"/>
                      <w:szCs w:val="24"/>
                      <w:rPrChange w:id="2514" w:author="Katrine Henckel Harloff" w:date="2018-10-10T10:26:00Z">
                        <w:rPr/>
                      </w:rPrChange>
                    </w:rPr>
                    <w:t>kombinerede nomenklatur.</w:t>
                  </w:r>
                </w:p>
              </w:tc>
              <w:tc>
                <w:tcPr>
                  <w:tcW w:w="0" w:type="auto"/>
                  <w:gridSpan w:val="3"/>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15" w:author="Katrine Henckel Harloff" w:date="2018-10-10T10:26:00Z">
                        <w:rPr/>
                      </w:rPrChange>
                    </w:rPr>
                  </w:pPr>
                  <w:r w:rsidRPr="009458F4">
                    <w:rPr>
                      <w:rFonts w:ascii="Times New Roman" w:hAnsi="Times New Roman" w:cs="Times New Roman"/>
                      <w:sz w:val="24"/>
                      <w:szCs w:val="24"/>
                      <w:rPrChange w:id="2516" w:author="Katrine Henckel Harloff" w:date="2018-10-10T10:26:00Z">
                        <w:rPr/>
                      </w:rPrChange>
                    </w:rPr>
                    <w:t>Omfatter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17" w:author="Katrine Henckel Harloff" w:date="2018-10-10T10:26:00Z">
                        <w:rPr/>
                      </w:rPrChange>
                    </w:rPr>
                  </w:pPr>
                  <w:r w:rsidRPr="009458F4">
                    <w:rPr>
                      <w:rFonts w:ascii="Times New Roman" w:hAnsi="Times New Roman" w:cs="Times New Roman"/>
                      <w:sz w:val="24"/>
                      <w:szCs w:val="24"/>
                      <w:rPrChange w:id="2518"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519"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20" w:author="Katrine Henckel Harloff" w:date="2018-10-10T10:26:00Z">
                        <w:rPr/>
                      </w:rPrChange>
                    </w:rPr>
                  </w:pPr>
                  <w:r w:rsidRPr="009458F4">
                    <w:rPr>
                      <w:rFonts w:ascii="Times New Roman" w:hAnsi="Times New Roman" w:cs="Times New Roman"/>
                      <w:sz w:val="24"/>
                      <w:szCs w:val="24"/>
                      <w:rPrChange w:id="2521"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22" w:author="Katrine Henckel Harloff" w:date="2018-10-10T10:26:00Z">
                        <w:rPr/>
                      </w:rPrChange>
                    </w:rPr>
                  </w:pPr>
                  <w:r w:rsidRPr="009458F4">
                    <w:rPr>
                      <w:rFonts w:ascii="Times New Roman" w:hAnsi="Times New Roman" w:cs="Times New Roman"/>
                      <w:sz w:val="24"/>
                      <w:szCs w:val="24"/>
                      <w:rPrChange w:id="2523"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24" w:author="Katrine Henckel Harloff" w:date="2018-10-10T10:26:00Z">
                        <w:rPr/>
                      </w:rPrChange>
                    </w:rPr>
                  </w:pPr>
                  <w:r w:rsidRPr="009458F4">
                    <w:rPr>
                      <w:rFonts w:ascii="Times New Roman" w:hAnsi="Times New Roman" w:cs="Times New Roman"/>
                      <w:sz w:val="24"/>
                      <w:szCs w:val="24"/>
                      <w:rPrChange w:id="2525" w:author="Katrine Henckel Harloff" w:date="2018-10-10T10:26:00Z">
                        <w:rPr/>
                      </w:rPrChange>
                    </w:rPr>
                    <w:t>Øl med et alkoholindhold på over 0,5 pct. vol.</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26" w:author="Katrine Henckel Harloff" w:date="2018-10-10T10:26:00Z">
                        <w:rPr/>
                      </w:rPrChange>
                    </w:rPr>
                  </w:pPr>
                  <w:r w:rsidRPr="009458F4">
                    <w:rPr>
                      <w:rFonts w:ascii="Times New Roman" w:hAnsi="Times New Roman" w:cs="Times New Roman"/>
                      <w:sz w:val="24"/>
                      <w:szCs w:val="24"/>
                      <w:rPrChange w:id="2527"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28" w:author="Katrine Henckel Harloff" w:date="2018-10-10T10:26:00Z">
                        <w:rPr/>
                      </w:rPrChange>
                    </w:rPr>
                  </w:pPr>
                  <w:r w:rsidRPr="009458F4">
                    <w:rPr>
                      <w:rFonts w:ascii="Times New Roman" w:hAnsi="Times New Roman" w:cs="Times New Roman"/>
                      <w:sz w:val="24"/>
                      <w:szCs w:val="24"/>
                      <w:rPrChange w:id="2529" w:author="Katrine Henckel Harloff" w:date="2018-10-10T10:26:00Z">
                        <w:rPr/>
                      </w:rPrChange>
                    </w:rPr>
                    <w:t xml:space="preserve">Øl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30" w:author="Katrine Henckel Harloff" w:date="2018-10-10T10:26:00Z">
                        <w:rPr/>
                      </w:rPrChange>
                    </w:rPr>
                  </w:pPr>
                  <w:r w:rsidRPr="009458F4">
                    <w:rPr>
                      <w:rFonts w:ascii="Times New Roman" w:hAnsi="Times New Roman" w:cs="Times New Roman"/>
                      <w:sz w:val="24"/>
                      <w:szCs w:val="24"/>
                      <w:rPrChange w:id="2531" w:author="Katrine Henckel Harloff" w:date="2018-10-10T10:26:00Z">
                        <w:rPr/>
                      </w:rPrChange>
                    </w:rPr>
                    <w:t>Omfatter ikke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32" w:author="Katrine Henckel Harloff" w:date="2018-10-10T10:26:00Z">
                        <w:rPr/>
                      </w:rPrChange>
                    </w:rPr>
                  </w:pPr>
                  <w:r w:rsidRPr="009458F4">
                    <w:rPr>
                      <w:rFonts w:ascii="Times New Roman" w:hAnsi="Times New Roman" w:cs="Times New Roman"/>
                      <w:sz w:val="24"/>
                      <w:szCs w:val="24"/>
                      <w:rPrChange w:id="2533"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34" w:author="Katrine Henckel Harloff" w:date="2018-10-10T10:26:00Z">
                        <w:rPr/>
                      </w:rPrChange>
                    </w:rPr>
                  </w:pPr>
                  <w:r w:rsidRPr="009458F4">
                    <w:rPr>
                      <w:rFonts w:ascii="Times New Roman" w:hAnsi="Times New Roman" w:cs="Times New Roman"/>
                      <w:sz w:val="24"/>
                      <w:szCs w:val="24"/>
                      <w:rPrChange w:id="2535"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36" w:author="Katrine Henckel Harloff" w:date="2018-10-10T10:26:00Z">
                        <w:rPr/>
                      </w:rPrChange>
                    </w:rPr>
                  </w:pPr>
                  <w:r w:rsidRPr="009458F4">
                    <w:rPr>
                      <w:rFonts w:ascii="Times New Roman" w:hAnsi="Times New Roman" w:cs="Times New Roman"/>
                      <w:sz w:val="24"/>
                      <w:szCs w:val="24"/>
                      <w:rPrChange w:id="2537"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38" w:author="Katrine Henckel Harloff" w:date="2018-10-10T10:26:00Z">
                        <w:rPr/>
                      </w:rPrChange>
                    </w:rPr>
                  </w:pPr>
                  <w:r w:rsidRPr="009458F4">
                    <w:rPr>
                      <w:rFonts w:ascii="Times New Roman" w:hAnsi="Times New Roman" w:cs="Times New Roman"/>
                      <w:sz w:val="24"/>
                      <w:szCs w:val="24"/>
                      <w:rPrChange w:id="2539"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540" w:author="Katrine Henckel Harloff" w:date="2018-10-10T10:26:00Z">
                        <w:rPr/>
                      </w:rPrChange>
                    </w:rPr>
                  </w:pPr>
                  <w:r w:rsidRPr="009458F4">
                    <w:rPr>
                      <w:rFonts w:ascii="Times New Roman" w:hAnsi="Times New Roman" w:cs="Times New Roman"/>
                      <w:sz w:val="24"/>
                      <w:szCs w:val="24"/>
                      <w:rPrChange w:id="2541" w:author="Katrine Henckel Harloff" w:date="2018-10-10T10:26:00Z">
                        <w:rPr/>
                      </w:rPrChange>
                    </w:rPr>
                    <w:t>Andre gærede drikkevarer med et alkoholindhold på 10 pct. vol. eller derunder, herunder maltbaserede alkoholsodavand, som er omfattet af</w:t>
                  </w:r>
                  <w:ins w:id="2542" w:author="Katrine Henckel Harloff" w:date="2018-08-29T10:58:00Z">
                    <w:r w:rsidR="00B762A9" w:rsidRPr="009458F4">
                      <w:rPr>
                        <w:rFonts w:ascii="Times New Roman" w:hAnsi="Times New Roman" w:cs="Times New Roman"/>
                        <w:sz w:val="24"/>
                        <w:szCs w:val="24"/>
                        <w:rPrChange w:id="2543" w:author="Katrine Henckel Harloff" w:date="2018-10-10T10:26:00Z">
                          <w:rPr/>
                        </w:rPrChange>
                      </w:rPr>
                      <w:t xml:space="preserve"> § 1</w:t>
                    </w:r>
                  </w:ins>
                  <w:ins w:id="2544" w:author="Katrine Henckel Harloff" w:date="2018-10-10T14:56:00Z">
                    <w:r w:rsidR="009F7AD1">
                      <w:rPr>
                        <w:rFonts w:ascii="Times New Roman" w:hAnsi="Times New Roman" w:cs="Times New Roman"/>
                        <w:sz w:val="24"/>
                        <w:szCs w:val="24"/>
                      </w:rPr>
                      <w:t xml:space="preserve">, </w:t>
                    </w:r>
                  </w:ins>
                  <w:del w:id="2545" w:author="Katrine Henckel Harloff" w:date="2018-10-10T14:56:00Z">
                    <w:r w:rsidRPr="009458F4" w:rsidDel="009F7AD1">
                      <w:rPr>
                        <w:rFonts w:ascii="Times New Roman" w:hAnsi="Times New Roman" w:cs="Times New Roman"/>
                        <w:sz w:val="24"/>
                        <w:szCs w:val="24"/>
                        <w:rPrChange w:id="2546" w:author="Katrine Henckel Harloff" w:date="2018-10-10T10:26:00Z">
                          <w:rPr/>
                        </w:rPrChange>
                      </w:rPr>
                      <w:delText xml:space="preserve"> </w:delText>
                    </w:r>
                  </w:del>
                  <w:r w:rsidRPr="009458F4">
                    <w:rPr>
                      <w:rFonts w:ascii="Times New Roman" w:hAnsi="Times New Roman" w:cs="Times New Roman"/>
                      <w:sz w:val="24"/>
                      <w:szCs w:val="24"/>
                      <w:rPrChange w:id="2547" w:author="Katrine Henckel Harloff" w:date="2018-10-10T10:26:00Z">
                        <w:rPr/>
                      </w:rPrChange>
                    </w:rPr>
                    <w:t>nr. 2, litra d</w:t>
                  </w:r>
                  <w:bookmarkStart w:id="2548" w:name="Henvisning_id32a356b2-e8f0-4c7f-8f53-c45"/>
                  <w:ins w:id="2549" w:author="Katrine Henckel Harloff" w:date="2018-08-29T10:57:00Z">
                    <w:r w:rsidR="00B762A9" w:rsidRPr="009458F4">
                      <w:rPr>
                        <w:rFonts w:ascii="Times New Roman" w:hAnsi="Times New Roman" w:cs="Times New Roman"/>
                        <w:sz w:val="24"/>
                        <w:szCs w:val="24"/>
                        <w:rPrChange w:id="2550" w:author="Katrine Henckel Harloff" w:date="2018-10-10T10:26:00Z">
                          <w:rPr/>
                        </w:rPrChange>
                      </w:rPr>
                      <w:t xml:space="preserve"> </w:t>
                    </w:r>
                  </w:ins>
                  <w:ins w:id="2551" w:author="Katrine Henckel Harloff" w:date="2018-08-29T11:04:00Z">
                    <w:r w:rsidR="00BC5AC5" w:rsidRPr="009458F4">
                      <w:rPr>
                        <w:rFonts w:ascii="Times New Roman" w:hAnsi="Times New Roman" w:cs="Times New Roman"/>
                        <w:sz w:val="24"/>
                        <w:szCs w:val="24"/>
                        <w:rPrChange w:id="2552" w:author="Katrine Henckel Harloff" w:date="2018-10-10T10:26:00Z">
                          <w:rPr/>
                        </w:rPrChange>
                      </w:rPr>
                      <w:t xml:space="preserve">i </w:t>
                    </w:r>
                  </w:ins>
                  <w:ins w:id="2553" w:author="Katrine Henckel Harloff" w:date="2018-08-29T11:03:00Z">
                    <w:r w:rsidR="00BC5AC5" w:rsidRPr="009458F4">
                      <w:rPr>
                        <w:rFonts w:ascii="Times New Roman" w:hAnsi="Times New Roman" w:cs="Times New Roman"/>
                        <w:sz w:val="24"/>
                        <w:szCs w:val="24"/>
                        <w:rPrChange w:id="2554" w:author="Katrine Henckel Harloff" w:date="2018-10-10T10:26:00Z">
                          <w:rPr/>
                        </w:rPrChange>
                      </w:rPr>
                      <w:t xml:space="preserve">emballageafgiftsloven </w:t>
                    </w:r>
                  </w:ins>
                  <w:r w:rsidR="003205F7" w:rsidRPr="009458F4">
                    <w:rPr>
                      <w:rFonts w:ascii="Times New Roman" w:hAnsi="Times New Roman" w:cs="Times New Roman"/>
                      <w:sz w:val="24"/>
                      <w:szCs w:val="24"/>
                      <w:rPrChange w:id="2555" w:author="Katrine Henckel Harloff" w:date="2018-10-10T10:26:00Z">
                        <w:rPr/>
                      </w:rPrChange>
                    </w:rPr>
                    <w:fldChar w:fldCharType="begin"/>
                  </w:r>
                  <w:r w:rsidR="003205F7" w:rsidRPr="009458F4">
                    <w:rPr>
                      <w:rFonts w:ascii="Times New Roman" w:hAnsi="Times New Roman" w:cs="Times New Roman"/>
                      <w:sz w:val="24"/>
                      <w:szCs w:val="24"/>
                      <w:rPrChange w:id="2556" w:author="Katrine Henckel Harloff" w:date="2018-10-10T10:26:00Z">
                        <w:rPr/>
                      </w:rPrChange>
                    </w:rPr>
                    <w:instrText xml:space="preserve"> HYPERLINK "https://www.retsinformation.dk/Forms/R0710.aspx?id=191200" \l "id32a356b2-e8f0-4c7f-8f53-c45f286549f5" </w:instrText>
                  </w:r>
                  <w:r w:rsidR="003205F7" w:rsidRPr="009458F4">
                    <w:rPr>
                      <w:rFonts w:ascii="Times New Roman" w:hAnsi="Times New Roman" w:cs="Times New Roman"/>
                      <w:sz w:val="24"/>
                      <w:szCs w:val="24"/>
                      <w:rPrChange w:id="2557" w:author="Katrine Henckel Harloff" w:date="2018-10-10T10:26:00Z">
                        <w:rPr/>
                      </w:rPrChange>
                    </w:rPr>
                    <w:fldChar w:fldCharType="separate"/>
                  </w:r>
                  <w:r w:rsidRPr="009458F4">
                    <w:rPr>
                      <w:rFonts w:ascii="Times New Roman" w:hAnsi="Times New Roman" w:cs="Times New Roman"/>
                      <w:sz w:val="24"/>
                      <w:szCs w:val="24"/>
                      <w:rPrChange w:id="2558" w:author="Katrine Henckel Harloff" w:date="2018-10-10T10:26:00Z">
                        <w:rPr/>
                      </w:rPrChange>
                    </w:rPr>
                    <w:t>2)</w:t>
                  </w:r>
                  <w:r w:rsidR="003205F7" w:rsidRPr="009458F4">
                    <w:rPr>
                      <w:rFonts w:ascii="Times New Roman" w:hAnsi="Times New Roman" w:cs="Times New Roman"/>
                      <w:sz w:val="24"/>
                      <w:szCs w:val="24"/>
                      <w:rPrChange w:id="2559" w:author="Katrine Henckel Harloff" w:date="2018-10-10T10:26:00Z">
                        <w:rPr/>
                      </w:rPrChange>
                    </w:rPr>
                    <w:fldChar w:fldCharType="end"/>
                  </w:r>
                  <w:bookmarkEnd w:id="2548"/>
                  <w:r w:rsidRPr="009458F4">
                    <w:rPr>
                      <w:rFonts w:ascii="Times New Roman" w:hAnsi="Times New Roman" w:cs="Times New Roman"/>
                      <w:sz w:val="24"/>
                      <w:szCs w:val="24"/>
                      <w:rPrChange w:id="2560" w:author="Katrine Henckel Harloff" w:date="2018-10-10T10:26:00Z">
                        <w:rPr/>
                      </w:rPrChange>
                    </w:rPr>
                    <w:t>, nedenfor (andre gærede drikkevarer).</w:t>
                  </w:r>
                </w:p>
              </w:tc>
            </w:tr>
            <w:tr w:rsidR="006D47F4" w:rsidRPr="009458F4">
              <w:tc>
                <w:tcPr>
                  <w:tcW w:w="0" w:type="auto"/>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61" w:author="Katrine Henckel Harloff" w:date="2018-10-10T10:26:00Z">
                        <w:rPr/>
                      </w:rPrChange>
                    </w:rPr>
                  </w:pPr>
                  <w:r w:rsidRPr="009458F4">
                    <w:rPr>
                      <w:rFonts w:ascii="Times New Roman" w:hAnsi="Times New Roman" w:cs="Times New Roman"/>
                      <w:sz w:val="24"/>
                      <w:szCs w:val="24"/>
                      <w:rPrChange w:id="2562" w:author="Katrine Henckel Harloff" w:date="2018-10-10T10:26:00Z">
                        <w:rPr/>
                      </w:rPrChange>
                    </w:rPr>
                    <w:lastRenderedPageBreak/>
                    <w:t> </w:t>
                  </w:r>
                </w:p>
              </w:tc>
              <w:tc>
                <w:tcPr>
                  <w:tcW w:w="0" w:type="auto"/>
                  <w:gridSpan w:val="3"/>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63" w:author="Katrine Henckel Harloff" w:date="2018-10-10T10:26:00Z">
                        <w:rPr/>
                      </w:rPrChange>
                    </w:rPr>
                  </w:pPr>
                  <w:r w:rsidRPr="009458F4">
                    <w:rPr>
                      <w:rFonts w:ascii="Times New Roman" w:hAnsi="Times New Roman" w:cs="Times New Roman"/>
                      <w:sz w:val="24"/>
                      <w:szCs w:val="24"/>
                      <w:rPrChange w:id="2564"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65" w:author="Katrine Henckel Harloff" w:date="2018-10-10T10:26:00Z">
                        <w:rPr/>
                      </w:rPrChange>
                    </w:rPr>
                  </w:pPr>
                  <w:r w:rsidRPr="009458F4">
                    <w:rPr>
                      <w:rFonts w:ascii="Times New Roman" w:hAnsi="Times New Roman" w:cs="Times New Roman"/>
                      <w:sz w:val="24"/>
                      <w:szCs w:val="24"/>
                      <w:rPrChange w:id="2566"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67" w:author="Katrine Henckel Harloff" w:date="2018-10-10T10:26:00Z">
                        <w:rPr/>
                      </w:rPrChange>
                    </w:rPr>
                  </w:pPr>
                  <w:r w:rsidRPr="009458F4">
                    <w:rPr>
                      <w:rFonts w:ascii="Times New Roman" w:hAnsi="Times New Roman" w:cs="Times New Roman"/>
                      <w:sz w:val="24"/>
                      <w:szCs w:val="24"/>
                      <w:rPrChange w:id="2568"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B762A9">
                  <w:pPr>
                    <w:rPr>
                      <w:rFonts w:ascii="Times New Roman" w:hAnsi="Times New Roman" w:cs="Times New Roman"/>
                      <w:sz w:val="24"/>
                      <w:szCs w:val="24"/>
                      <w:rPrChange w:id="2569" w:author="Katrine Henckel Harloff" w:date="2018-10-10T10:26:00Z">
                        <w:rPr/>
                      </w:rPrChange>
                    </w:rPr>
                  </w:pPr>
                  <w:r w:rsidRPr="009458F4">
                    <w:rPr>
                      <w:rFonts w:ascii="Times New Roman" w:hAnsi="Times New Roman" w:cs="Times New Roman"/>
                      <w:sz w:val="24"/>
                      <w:szCs w:val="24"/>
                      <w:rPrChange w:id="2570" w:author="Katrine Henckel Harloff" w:date="2018-10-10T10:26:00Z">
                        <w:rPr/>
                      </w:rPrChange>
                    </w:rPr>
                    <w:t xml:space="preserve">Andre gærede drikkevarer med et alkoholindhold på over 10 pct. vol., som er omfattet af </w:t>
                  </w:r>
                  <w:ins w:id="2571" w:author="Katrine Henckel Harloff" w:date="2018-08-29T11:00:00Z">
                    <w:r w:rsidR="009F7AD1" w:rsidRPr="009F7AD1">
                      <w:rPr>
                        <w:rFonts w:ascii="Times New Roman" w:hAnsi="Times New Roman" w:cs="Times New Roman"/>
                        <w:sz w:val="24"/>
                        <w:szCs w:val="24"/>
                      </w:rPr>
                      <w:t>§ 1,</w:t>
                    </w:r>
                    <w:r w:rsidR="00B762A9" w:rsidRPr="009458F4">
                      <w:rPr>
                        <w:rFonts w:ascii="Times New Roman" w:hAnsi="Times New Roman" w:cs="Times New Roman"/>
                        <w:sz w:val="24"/>
                        <w:szCs w:val="24"/>
                        <w:rPrChange w:id="2572" w:author="Katrine Henckel Harloff" w:date="2018-10-10T10:26:00Z">
                          <w:rPr/>
                        </w:rPrChange>
                      </w:rPr>
                      <w:t xml:space="preserve"> </w:t>
                    </w:r>
                  </w:ins>
                  <w:r w:rsidRPr="009458F4">
                    <w:rPr>
                      <w:rFonts w:ascii="Times New Roman" w:hAnsi="Times New Roman" w:cs="Times New Roman"/>
                      <w:sz w:val="24"/>
                      <w:szCs w:val="24"/>
                      <w:rPrChange w:id="2573" w:author="Katrine Henckel Harloff" w:date="2018-10-10T10:26:00Z">
                        <w:rPr/>
                      </w:rPrChange>
                    </w:rPr>
                    <w:t>nr. 1, litra c</w:t>
                  </w:r>
                  <w:ins w:id="2574" w:author="Katrine Henckel Harloff" w:date="2018-08-29T11:00:00Z">
                    <w:r w:rsidR="00B762A9" w:rsidRPr="009458F4">
                      <w:rPr>
                        <w:rFonts w:ascii="Times New Roman" w:hAnsi="Times New Roman" w:cs="Times New Roman"/>
                        <w:sz w:val="24"/>
                        <w:szCs w:val="24"/>
                        <w:rPrChange w:id="2575" w:author="Katrine Henckel Harloff" w:date="2018-10-10T10:26:00Z">
                          <w:rPr/>
                        </w:rPrChange>
                      </w:rPr>
                      <w:t xml:space="preserve"> i </w:t>
                    </w:r>
                  </w:ins>
                  <w:ins w:id="2576" w:author="Katrine Henckel Harloff" w:date="2018-08-29T11:04:00Z">
                    <w:r w:rsidR="00BC5AC5" w:rsidRPr="009458F4">
                      <w:rPr>
                        <w:rFonts w:ascii="Times New Roman" w:hAnsi="Times New Roman" w:cs="Times New Roman"/>
                        <w:sz w:val="24"/>
                        <w:szCs w:val="24"/>
                        <w:rPrChange w:id="2577" w:author="Katrine Henckel Harloff" w:date="2018-10-10T10:26:00Z">
                          <w:rPr/>
                        </w:rPrChange>
                      </w:rPr>
                      <w:t xml:space="preserve">emballageafgiftsloven </w:t>
                    </w:r>
                  </w:ins>
                  <w:del w:id="2578" w:author="Katrine Henckel Harloff" w:date="2018-08-29T11:00:00Z">
                    <w:r w:rsidRPr="009458F4" w:rsidDel="00B762A9">
                      <w:rPr>
                        <w:rFonts w:ascii="Times New Roman" w:hAnsi="Times New Roman" w:cs="Times New Roman"/>
                        <w:sz w:val="24"/>
                        <w:szCs w:val="24"/>
                        <w:rPrChange w:id="2579" w:author="Katrine Henckel Harloff" w:date="2018-10-10T10:26:00Z">
                          <w:rPr/>
                        </w:rPrChange>
                      </w:rPr>
                      <w:delText>,</w:delText>
                    </w:r>
                  </w:del>
                  <w:bookmarkStart w:id="2580" w:name="Henvisning_id8f2e6efd-63dd-413f-b93a-c91"/>
                  <w:r w:rsidRPr="009458F4">
                    <w:rPr>
                      <w:rFonts w:ascii="Times New Roman" w:hAnsi="Times New Roman" w:cs="Times New Roman"/>
                      <w:sz w:val="24"/>
                      <w:szCs w:val="24"/>
                      <w:rPrChange w:id="2581" w:author="Katrine Henckel Harloff" w:date="2018-10-10T10:26:00Z">
                        <w:rPr/>
                      </w:rPrChange>
                    </w:rPr>
                    <w:fldChar w:fldCharType="begin"/>
                  </w:r>
                  <w:r w:rsidRPr="009458F4">
                    <w:rPr>
                      <w:rFonts w:ascii="Times New Roman" w:hAnsi="Times New Roman" w:cs="Times New Roman"/>
                      <w:sz w:val="24"/>
                      <w:szCs w:val="24"/>
                      <w:rPrChange w:id="2582" w:author="Katrine Henckel Harloff" w:date="2018-10-10T10:26:00Z">
                        <w:rPr/>
                      </w:rPrChange>
                    </w:rPr>
                    <w:instrText xml:space="preserve"> HYPERLINK "https://www.retsinformation.dk/Forms/R0710.aspx?id=191200" \l "id8f2e6efd-63dd-413f-b93a-c919fe321a20" </w:instrText>
                  </w:r>
                  <w:r w:rsidRPr="009458F4">
                    <w:rPr>
                      <w:rFonts w:ascii="Times New Roman" w:hAnsi="Times New Roman" w:cs="Times New Roman"/>
                      <w:sz w:val="24"/>
                      <w:szCs w:val="24"/>
                      <w:rPrChange w:id="2583" w:author="Katrine Henckel Harloff" w:date="2018-10-10T10:26:00Z">
                        <w:rPr/>
                      </w:rPrChange>
                    </w:rPr>
                    <w:fldChar w:fldCharType="separate"/>
                  </w:r>
                  <w:r w:rsidRPr="009458F4">
                    <w:rPr>
                      <w:rFonts w:ascii="Times New Roman" w:hAnsi="Times New Roman" w:cs="Times New Roman"/>
                      <w:sz w:val="24"/>
                      <w:szCs w:val="24"/>
                      <w:rPrChange w:id="2584" w:author="Katrine Henckel Harloff" w:date="2018-10-10T10:26:00Z">
                        <w:rPr/>
                      </w:rPrChange>
                    </w:rPr>
                    <w:t>3)</w:t>
                  </w:r>
                  <w:r w:rsidRPr="009458F4">
                    <w:rPr>
                      <w:rFonts w:ascii="Times New Roman" w:hAnsi="Times New Roman" w:cs="Times New Roman"/>
                      <w:sz w:val="24"/>
                      <w:szCs w:val="24"/>
                      <w:rPrChange w:id="2585" w:author="Katrine Henckel Harloff" w:date="2018-10-10T10:26:00Z">
                        <w:rPr/>
                      </w:rPrChange>
                    </w:rPr>
                    <w:fldChar w:fldCharType="end"/>
                  </w:r>
                  <w:bookmarkEnd w:id="2580"/>
                  <w:r w:rsidRPr="009458F4">
                    <w:rPr>
                      <w:rFonts w:ascii="Times New Roman" w:hAnsi="Times New Roman" w:cs="Times New Roman"/>
                      <w:sz w:val="24"/>
                      <w:szCs w:val="24"/>
                      <w:rPrChange w:id="2586" w:author="Katrine Henckel Harloff" w:date="2018-10-10T10:26:00Z">
                        <w:rPr/>
                      </w:rPrChange>
                    </w:rPr>
                    <w:t xml:space="preserve"> ovenfor (frugtvin).</w:t>
                  </w:r>
                </w:p>
              </w:tc>
            </w:tr>
            <w:tr w:rsidR="006D47F4" w:rsidRPr="009458F4">
              <w:tc>
                <w:tcPr>
                  <w:tcW w:w="0" w:type="auto"/>
                  <w:vMerge w:val="restart"/>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87" w:author="Katrine Henckel Harloff" w:date="2018-10-10T10:26:00Z">
                        <w:rPr/>
                      </w:rPrChange>
                    </w:rPr>
                  </w:pPr>
                  <w:del w:id="2588" w:author="Katrine Henckel Harloff" w:date="2018-08-29T11:15:00Z">
                    <w:r w:rsidRPr="009458F4" w:rsidDel="00D714A9">
                      <w:rPr>
                        <w:rFonts w:ascii="Times New Roman" w:hAnsi="Times New Roman" w:cs="Times New Roman"/>
                        <w:sz w:val="24"/>
                        <w:szCs w:val="24"/>
                        <w:rPrChange w:id="2589" w:author="Katrine Henckel Harloff" w:date="2018-10-10T10:26:00Z">
                          <w:rPr/>
                        </w:rPrChange>
                      </w:rPr>
                      <w:delText>b</w:delText>
                    </w:r>
                  </w:del>
                  <w:ins w:id="2590" w:author="Katrine Henckel Harloff" w:date="2018-08-29T11:15:00Z">
                    <w:r w:rsidR="00D714A9" w:rsidRPr="009458F4">
                      <w:rPr>
                        <w:rFonts w:ascii="Times New Roman" w:hAnsi="Times New Roman" w:cs="Times New Roman"/>
                        <w:sz w:val="24"/>
                        <w:szCs w:val="24"/>
                        <w:rPrChange w:id="2591" w:author="Katrine Henckel Harloff" w:date="2018-10-10T10:26:00Z">
                          <w:rPr/>
                        </w:rPrChange>
                      </w:rPr>
                      <w:t>2</w:t>
                    </w:r>
                  </w:ins>
                </w:p>
              </w:tc>
              <w:tc>
                <w:tcPr>
                  <w:tcW w:w="0" w:type="auto"/>
                  <w:gridSpan w:val="3"/>
                  <w:vMerge w:val="restart"/>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92" w:author="Katrine Henckel Harloff" w:date="2018-10-10T10:26:00Z">
                        <w:rPr/>
                      </w:rPrChange>
                    </w:rPr>
                  </w:pPr>
                  <w:r w:rsidRPr="009458F4">
                    <w:rPr>
                      <w:rFonts w:ascii="Times New Roman" w:hAnsi="Times New Roman" w:cs="Times New Roman"/>
                      <w:sz w:val="24"/>
                      <w:szCs w:val="24"/>
                      <w:rPrChange w:id="2593" w:author="Katrine Henckel Harloff" w:date="2018-10-10T10:26:00Z">
                        <w:rPr/>
                      </w:rPrChange>
                    </w:rPr>
                    <w:t>Mineralvand, limonade og andre varer, som indeholder kulsyre, henhørende under position 2201 og 2202 i EU's kombinerede nomenklatur.</w:t>
                  </w:r>
                </w:p>
              </w:tc>
              <w:tc>
                <w:tcPr>
                  <w:tcW w:w="0" w:type="auto"/>
                  <w:gridSpan w:val="3"/>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94" w:author="Katrine Henckel Harloff" w:date="2018-10-10T10:26:00Z">
                        <w:rPr/>
                      </w:rPrChange>
                    </w:rPr>
                  </w:pPr>
                  <w:r w:rsidRPr="009458F4">
                    <w:rPr>
                      <w:rFonts w:ascii="Times New Roman" w:hAnsi="Times New Roman" w:cs="Times New Roman"/>
                      <w:sz w:val="24"/>
                      <w:szCs w:val="24"/>
                      <w:rPrChange w:id="2595" w:author="Katrine Henckel Harloff" w:date="2018-10-10T10:26:00Z">
                        <w:rPr/>
                      </w:rPrChange>
                    </w:rPr>
                    <w:t>Omfatter følgende:</w:t>
                  </w:r>
                </w:p>
              </w:tc>
            </w:tr>
            <w:tr w:rsidR="006D47F4" w:rsidRPr="009458F4">
              <w:tc>
                <w:tcPr>
                  <w:tcW w:w="0" w:type="auto"/>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596" w:author="Katrine Henckel Harloff" w:date="2018-10-10T10:26:00Z">
                        <w:rPr/>
                      </w:rPrChange>
                    </w:rPr>
                  </w:pPr>
                </w:p>
              </w:tc>
              <w:tc>
                <w:tcPr>
                  <w:tcW w:w="0" w:type="auto"/>
                  <w:gridSpan w:val="3"/>
                  <w:vMerge/>
                  <w:tcBorders>
                    <w:top w:val="nil"/>
                    <w:left w:val="single" w:sz="8" w:space="0" w:color="000000"/>
                    <w:bottom w:val="nil"/>
                    <w:right w:val="nil"/>
                  </w:tcBorders>
                  <w:vAlign w:val="center"/>
                  <w:hideMark/>
                </w:tcPr>
                <w:p w:rsidR="006D47F4" w:rsidRPr="009458F4" w:rsidRDefault="006D47F4" w:rsidP="006D47F4">
                  <w:pPr>
                    <w:rPr>
                      <w:rFonts w:ascii="Times New Roman" w:hAnsi="Times New Roman" w:cs="Times New Roman"/>
                      <w:sz w:val="24"/>
                      <w:szCs w:val="24"/>
                      <w:rPrChange w:id="2597"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598" w:author="Katrine Henckel Harloff" w:date="2018-10-10T10:26:00Z">
                        <w:rPr/>
                      </w:rPrChange>
                    </w:rPr>
                  </w:pPr>
                  <w:r w:rsidRPr="009458F4">
                    <w:rPr>
                      <w:rFonts w:ascii="Times New Roman" w:hAnsi="Times New Roman" w:cs="Times New Roman"/>
                      <w:sz w:val="24"/>
                      <w:szCs w:val="24"/>
                      <w:rPrChange w:id="2599"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00" w:author="Katrine Henckel Harloff" w:date="2018-10-10T10:26:00Z">
                        <w:rPr/>
                      </w:rPrChange>
                    </w:rPr>
                  </w:pPr>
                  <w:r w:rsidRPr="009458F4">
                    <w:rPr>
                      <w:rFonts w:ascii="Times New Roman" w:hAnsi="Times New Roman" w:cs="Times New Roman"/>
                      <w:sz w:val="24"/>
                      <w:szCs w:val="24"/>
                      <w:rPrChange w:id="2601"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602" w:author="Katrine Henckel Harloff" w:date="2018-10-10T10:26:00Z">
                        <w:rPr/>
                      </w:rPrChange>
                    </w:rPr>
                  </w:pPr>
                  <w:r w:rsidRPr="009458F4">
                    <w:rPr>
                      <w:rFonts w:ascii="Times New Roman" w:hAnsi="Times New Roman" w:cs="Times New Roman"/>
                      <w:sz w:val="24"/>
                      <w:szCs w:val="24"/>
                      <w:rPrChange w:id="2603" w:author="Katrine Henckel Harloff" w:date="2018-10-10T10:26:00Z">
                        <w:rPr/>
                      </w:rPrChange>
                    </w:rPr>
                    <w:t xml:space="preserve">Kulsyreholdige drikkevarer med et alkoholindhold på 0,5 </w:t>
                  </w:r>
                  <w:del w:id="2604" w:author="Katrine Henckel Harloff" w:date="2018-10-10T15:03:00Z">
                    <w:r w:rsidRPr="009458F4" w:rsidDel="009F7AD1">
                      <w:rPr>
                        <w:rFonts w:ascii="Times New Roman" w:hAnsi="Times New Roman" w:cs="Times New Roman"/>
                        <w:sz w:val="24"/>
                        <w:szCs w:val="24"/>
                        <w:rPrChange w:id="2605" w:author="Katrine Henckel Harloff" w:date="2018-10-10T10:26:00Z">
                          <w:rPr/>
                        </w:rPrChange>
                      </w:rPr>
                      <w:delText>pct</w:delText>
                    </w:r>
                  </w:del>
                  <w:ins w:id="2606" w:author="Katrine Henckel Harloff" w:date="2018-10-10T15:03:00Z">
                    <w:r w:rsidR="009F7AD1">
                      <w:rPr>
                        <w:rFonts w:ascii="Times New Roman" w:hAnsi="Times New Roman" w:cs="Times New Roman"/>
                        <w:sz w:val="24"/>
                        <w:szCs w:val="24"/>
                      </w:rPr>
                      <w:t>%</w:t>
                    </w:r>
                  </w:ins>
                  <w:del w:id="2607" w:author="Katrine Henckel Harloff" w:date="2018-10-10T15:03:00Z">
                    <w:r w:rsidRPr="009458F4" w:rsidDel="009F7AD1">
                      <w:rPr>
                        <w:rFonts w:ascii="Times New Roman" w:hAnsi="Times New Roman" w:cs="Times New Roman"/>
                        <w:sz w:val="24"/>
                        <w:szCs w:val="24"/>
                        <w:rPrChange w:id="2608" w:author="Katrine Henckel Harloff" w:date="2018-10-10T10:26:00Z">
                          <w:rPr/>
                        </w:rPrChange>
                      </w:rPr>
                      <w:delText>.</w:delText>
                    </w:r>
                  </w:del>
                  <w:r w:rsidRPr="009458F4">
                    <w:rPr>
                      <w:rFonts w:ascii="Times New Roman" w:hAnsi="Times New Roman" w:cs="Times New Roman"/>
                      <w:sz w:val="24"/>
                      <w:szCs w:val="24"/>
                      <w:rPrChange w:id="2609" w:author="Katrine Henckel Harloff" w:date="2018-10-10T10:26:00Z">
                        <w:rPr/>
                      </w:rPrChange>
                    </w:rPr>
                    <w:t xml:space="preserve"> vol. eller derunder, herunder:</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10" w:author="Katrine Henckel Harloff" w:date="2018-10-10T10:26:00Z">
                        <w:rPr/>
                      </w:rPrChange>
                    </w:rPr>
                  </w:pPr>
                  <w:r w:rsidRPr="009458F4">
                    <w:rPr>
                      <w:rFonts w:ascii="Times New Roman" w:hAnsi="Times New Roman" w:cs="Times New Roman"/>
                      <w:sz w:val="24"/>
                      <w:szCs w:val="24"/>
                      <w:rPrChange w:id="2611"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12" w:author="Katrine Henckel Harloff" w:date="2018-10-10T10:26:00Z">
                        <w:rPr/>
                      </w:rPrChange>
                    </w:rPr>
                  </w:pPr>
                  <w:r w:rsidRPr="009458F4">
                    <w:rPr>
                      <w:rFonts w:ascii="Times New Roman" w:hAnsi="Times New Roman" w:cs="Times New Roman"/>
                      <w:sz w:val="24"/>
                      <w:szCs w:val="24"/>
                      <w:rPrChange w:id="2613"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14" w:author="Katrine Henckel Harloff" w:date="2018-10-10T10:26:00Z">
                        <w:rPr/>
                      </w:rPrChange>
                    </w:rPr>
                  </w:pPr>
                  <w:r w:rsidRPr="009458F4">
                    <w:rPr>
                      <w:rFonts w:ascii="Times New Roman" w:hAnsi="Times New Roman" w:cs="Times New Roman"/>
                      <w:sz w:val="24"/>
                      <w:szCs w:val="24"/>
                      <w:rPrChange w:id="2615"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16" w:author="Katrine Henckel Harloff" w:date="2018-10-10T10:26:00Z">
                        <w:rPr/>
                      </w:rPrChange>
                    </w:rPr>
                  </w:pPr>
                  <w:r w:rsidRPr="009458F4">
                    <w:rPr>
                      <w:rFonts w:ascii="Times New Roman" w:hAnsi="Times New Roman" w:cs="Times New Roman"/>
                      <w:sz w:val="24"/>
                      <w:szCs w:val="24"/>
                      <w:rPrChange w:id="2617"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18" w:author="Katrine Henckel Harloff" w:date="2018-10-10T10:26:00Z">
                        <w:rPr/>
                      </w:rPrChange>
                    </w:rPr>
                  </w:pPr>
                  <w:r w:rsidRPr="009458F4">
                    <w:rPr>
                      <w:rFonts w:ascii="Times New Roman" w:hAnsi="Times New Roman" w:cs="Times New Roman"/>
                      <w:sz w:val="24"/>
                      <w:szCs w:val="24"/>
                      <w:rPrChange w:id="2619" w:author="Katrine Henckel Harloff" w:date="2018-10-10T10:26:00Z">
                        <w:rPr/>
                      </w:rPrChange>
                    </w:rPr>
                    <w:t>Vand af »dansk vand-typen«, naturligt mineralvand og kildevand med naturligt eller tilsat indhold af kulsyre, hvad enten disse er aromatiserede eller ej.</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20" w:author="Katrine Henckel Harloff" w:date="2018-10-10T10:26:00Z">
                        <w:rPr/>
                      </w:rPrChange>
                    </w:rPr>
                  </w:pPr>
                  <w:r w:rsidRPr="009458F4">
                    <w:rPr>
                      <w:rFonts w:ascii="Times New Roman" w:hAnsi="Times New Roman" w:cs="Times New Roman"/>
                      <w:sz w:val="24"/>
                      <w:szCs w:val="24"/>
                      <w:rPrChange w:id="2621"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22" w:author="Katrine Henckel Harloff" w:date="2018-10-10T10:26:00Z">
                        <w:rPr/>
                      </w:rPrChange>
                    </w:rPr>
                  </w:pPr>
                  <w:r w:rsidRPr="009458F4">
                    <w:rPr>
                      <w:rFonts w:ascii="Times New Roman" w:hAnsi="Times New Roman" w:cs="Times New Roman"/>
                      <w:sz w:val="24"/>
                      <w:szCs w:val="24"/>
                      <w:rPrChange w:id="2623"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24" w:author="Katrine Henckel Harloff" w:date="2018-10-10T10:26:00Z">
                        <w:rPr/>
                      </w:rPrChange>
                    </w:rPr>
                  </w:pPr>
                  <w:r w:rsidRPr="009458F4">
                    <w:rPr>
                      <w:rFonts w:ascii="Times New Roman" w:hAnsi="Times New Roman" w:cs="Times New Roman"/>
                      <w:sz w:val="24"/>
                      <w:szCs w:val="24"/>
                      <w:rPrChange w:id="2625"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26" w:author="Katrine Henckel Harloff" w:date="2018-10-10T10:26:00Z">
                        <w:rPr/>
                      </w:rPrChange>
                    </w:rPr>
                  </w:pPr>
                  <w:r w:rsidRPr="009458F4">
                    <w:rPr>
                      <w:rFonts w:ascii="Times New Roman" w:hAnsi="Times New Roman" w:cs="Times New Roman"/>
                      <w:sz w:val="24"/>
                      <w:szCs w:val="24"/>
                      <w:rPrChange w:id="2627"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28" w:author="Katrine Henckel Harloff" w:date="2018-10-10T10:26:00Z">
                        <w:rPr/>
                      </w:rPrChange>
                    </w:rPr>
                  </w:pPr>
                  <w:r w:rsidRPr="009458F4">
                    <w:rPr>
                      <w:rFonts w:ascii="Times New Roman" w:hAnsi="Times New Roman" w:cs="Times New Roman"/>
                      <w:sz w:val="24"/>
                      <w:szCs w:val="24"/>
                      <w:rPrChange w:id="2629" w:author="Katrine Henckel Harloff" w:date="2018-10-10T10:26:00Z">
                        <w:rPr/>
                      </w:rPrChange>
                    </w:rPr>
                    <w:t>Sødede eller aromatiserede læskedrikke med kulsyre.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30" w:author="Katrine Henckel Harloff" w:date="2018-10-10T10:26:00Z">
                        <w:rPr/>
                      </w:rPrChange>
                    </w:rPr>
                  </w:pPr>
                  <w:r w:rsidRPr="009458F4">
                    <w:rPr>
                      <w:rFonts w:ascii="Times New Roman" w:hAnsi="Times New Roman" w:cs="Times New Roman"/>
                      <w:sz w:val="24"/>
                      <w:szCs w:val="24"/>
                      <w:rPrChange w:id="2631"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32" w:author="Katrine Henckel Harloff" w:date="2018-10-10T10:26:00Z">
                        <w:rPr/>
                      </w:rPrChange>
                    </w:rPr>
                  </w:pPr>
                  <w:r w:rsidRPr="009458F4">
                    <w:rPr>
                      <w:rFonts w:ascii="Times New Roman" w:hAnsi="Times New Roman" w:cs="Times New Roman"/>
                      <w:sz w:val="24"/>
                      <w:szCs w:val="24"/>
                      <w:rPrChange w:id="2633"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34" w:author="Katrine Henckel Harloff" w:date="2018-10-10T10:26:00Z">
                        <w:rPr/>
                      </w:rPrChange>
                    </w:rPr>
                  </w:pPr>
                  <w:r w:rsidRPr="009458F4">
                    <w:rPr>
                      <w:rFonts w:ascii="Times New Roman" w:hAnsi="Times New Roman" w:cs="Times New Roman"/>
                      <w:sz w:val="24"/>
                      <w:szCs w:val="24"/>
                      <w:rPrChange w:id="2635"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36" w:author="Katrine Henckel Harloff" w:date="2018-10-10T10:26:00Z">
                        <w:rPr/>
                      </w:rPrChange>
                    </w:rPr>
                  </w:pPr>
                  <w:r w:rsidRPr="009458F4">
                    <w:rPr>
                      <w:rFonts w:ascii="Times New Roman" w:hAnsi="Times New Roman" w:cs="Times New Roman"/>
                      <w:sz w:val="24"/>
                      <w:szCs w:val="24"/>
                      <w:rPrChange w:id="2637"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638" w:author="Katrine Henckel Harloff" w:date="2018-10-10T10:26:00Z">
                        <w:rPr/>
                      </w:rPrChange>
                    </w:rPr>
                  </w:pPr>
                  <w:r w:rsidRPr="009458F4">
                    <w:rPr>
                      <w:rFonts w:ascii="Times New Roman" w:hAnsi="Times New Roman" w:cs="Times New Roman"/>
                      <w:sz w:val="24"/>
                      <w:szCs w:val="24"/>
                      <w:rPrChange w:id="2639" w:author="Katrine Henckel Harloff" w:date="2018-10-10T10:26:00Z">
                        <w:rPr/>
                      </w:rPrChange>
                    </w:rPr>
                    <w:t xml:space="preserve">Andre ikkealkoholholdige drikkevarer med kulsyre, såsom lavalkoholholdigt øl, vin og frugtvin, herunder æble- og pærecider m.v., med et alkoholindhold på 0,5 </w:t>
                  </w:r>
                  <w:del w:id="2640" w:author="Katrine Henckel Harloff" w:date="2018-10-10T15:03:00Z">
                    <w:r w:rsidRPr="009458F4" w:rsidDel="009F7AD1">
                      <w:rPr>
                        <w:rFonts w:ascii="Times New Roman" w:hAnsi="Times New Roman" w:cs="Times New Roman"/>
                        <w:sz w:val="24"/>
                        <w:szCs w:val="24"/>
                        <w:rPrChange w:id="2641" w:author="Katrine Henckel Harloff" w:date="2018-10-10T10:26:00Z">
                          <w:rPr/>
                        </w:rPrChange>
                      </w:rPr>
                      <w:delText>pct.</w:delText>
                    </w:r>
                  </w:del>
                  <w:ins w:id="2642" w:author="Katrine Henckel Harloff" w:date="2018-10-10T15:03:00Z">
                    <w:r w:rsidR="009F7AD1">
                      <w:rPr>
                        <w:rFonts w:ascii="Times New Roman" w:hAnsi="Times New Roman" w:cs="Times New Roman"/>
                        <w:sz w:val="24"/>
                        <w:szCs w:val="24"/>
                      </w:rPr>
                      <w:t>%</w:t>
                    </w:r>
                  </w:ins>
                  <w:r w:rsidRPr="009458F4">
                    <w:rPr>
                      <w:rFonts w:ascii="Times New Roman" w:hAnsi="Times New Roman" w:cs="Times New Roman"/>
                      <w:sz w:val="24"/>
                      <w:szCs w:val="24"/>
                      <w:rPrChange w:id="2643" w:author="Katrine Henckel Harloff" w:date="2018-10-10T10:26:00Z">
                        <w:rPr/>
                      </w:rPrChange>
                    </w:rPr>
                    <w:t xml:space="preserve"> vol. eller derunder.</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44" w:author="Katrine Henckel Harloff" w:date="2018-10-10T10:26:00Z">
                        <w:rPr/>
                      </w:rPrChange>
                    </w:rPr>
                  </w:pPr>
                  <w:r w:rsidRPr="009458F4">
                    <w:rPr>
                      <w:rFonts w:ascii="Times New Roman" w:hAnsi="Times New Roman" w:cs="Times New Roman"/>
                      <w:sz w:val="24"/>
                      <w:szCs w:val="24"/>
                      <w:rPrChange w:id="2645"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46" w:author="Katrine Henckel Harloff" w:date="2018-10-10T10:26:00Z">
                        <w:rPr/>
                      </w:rPrChange>
                    </w:rPr>
                  </w:pPr>
                  <w:r w:rsidRPr="009458F4">
                    <w:rPr>
                      <w:rFonts w:ascii="Times New Roman" w:hAnsi="Times New Roman" w:cs="Times New Roman"/>
                      <w:sz w:val="24"/>
                      <w:szCs w:val="24"/>
                      <w:rPrChange w:id="2647" w:author="Katrine Henckel Harloff" w:date="2018-10-10T10:26:00Z">
                        <w:rPr/>
                      </w:rPrChange>
                    </w:rPr>
                    <w:t xml:space="preserve">Kulsyreholdigt mineralvand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48" w:author="Katrine Henckel Harloff" w:date="2018-10-10T10:26:00Z">
                        <w:rPr/>
                      </w:rPrChange>
                    </w:rPr>
                  </w:pPr>
                  <w:r w:rsidRPr="009458F4">
                    <w:rPr>
                      <w:rFonts w:ascii="Times New Roman" w:hAnsi="Times New Roman" w:cs="Times New Roman"/>
                      <w:sz w:val="24"/>
                      <w:szCs w:val="24"/>
                      <w:rPrChange w:id="2649" w:author="Katrine Henckel Harloff" w:date="2018-10-10T10:26:00Z">
                        <w:rPr/>
                      </w:rPrChange>
                    </w:rPr>
                    <w:t>Omfatter ikke følgende:</w:t>
                  </w:r>
                </w:p>
              </w:tc>
            </w:tr>
            <w:tr w:rsidR="006D47F4" w:rsidRPr="009458F4">
              <w:tc>
                <w:tcPr>
                  <w:tcW w:w="0" w:type="auto"/>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50" w:author="Katrine Henckel Harloff" w:date="2018-10-10T10:26:00Z">
                        <w:rPr/>
                      </w:rPrChange>
                    </w:rPr>
                  </w:pPr>
                  <w:r w:rsidRPr="009458F4">
                    <w:rPr>
                      <w:rFonts w:ascii="Times New Roman" w:hAnsi="Times New Roman" w:cs="Times New Roman"/>
                      <w:sz w:val="24"/>
                      <w:szCs w:val="24"/>
                      <w:rPrChange w:id="2651" w:author="Katrine Henckel Harloff" w:date="2018-10-10T10:26:00Z">
                        <w:rPr/>
                      </w:rPrChange>
                    </w:rPr>
                    <w:t> </w:t>
                  </w:r>
                </w:p>
              </w:tc>
              <w:tc>
                <w:tcPr>
                  <w:tcW w:w="0" w:type="auto"/>
                  <w:gridSpan w:val="3"/>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52" w:author="Katrine Henckel Harloff" w:date="2018-10-10T10:26:00Z">
                        <w:rPr/>
                      </w:rPrChange>
                    </w:rPr>
                  </w:pPr>
                  <w:r w:rsidRPr="009458F4">
                    <w:rPr>
                      <w:rFonts w:ascii="Times New Roman" w:hAnsi="Times New Roman" w:cs="Times New Roman"/>
                      <w:sz w:val="24"/>
                      <w:szCs w:val="24"/>
                      <w:rPrChange w:id="2653" w:author="Katrine Henckel Harloff" w:date="2018-10-10T10:26:00Z">
                        <w:rPr/>
                      </w:rPrChange>
                    </w:rPr>
                    <w:t> </w:t>
                  </w:r>
                </w:p>
              </w:tc>
              <w:tc>
                <w:tcPr>
                  <w:tcW w:w="0" w:type="auto"/>
                  <w:tcBorders>
                    <w:top w:val="nil"/>
                    <w:left w:val="single" w:sz="8" w:space="0" w:color="000000"/>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54" w:author="Katrine Henckel Harloff" w:date="2018-10-10T10:26:00Z">
                        <w:rPr/>
                      </w:rPrChange>
                    </w:rPr>
                  </w:pPr>
                  <w:r w:rsidRPr="009458F4">
                    <w:rPr>
                      <w:rFonts w:ascii="Times New Roman" w:hAnsi="Times New Roman" w:cs="Times New Roman"/>
                      <w:sz w:val="24"/>
                      <w:szCs w:val="24"/>
                      <w:rPrChange w:id="2655" w:author="Katrine Henckel Harloff" w:date="2018-10-10T10:26:00Z">
                        <w:rPr/>
                      </w:rPrChange>
                    </w:rPr>
                    <w:t> </w:t>
                  </w:r>
                </w:p>
              </w:tc>
              <w:tc>
                <w:tcPr>
                  <w:tcW w:w="0" w:type="auto"/>
                  <w:tcBorders>
                    <w:top w:val="nil"/>
                    <w:left w:val="nil"/>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56" w:author="Katrine Henckel Harloff" w:date="2018-10-10T10:26:00Z">
                        <w:rPr/>
                      </w:rPrChange>
                    </w:rPr>
                  </w:pPr>
                  <w:r w:rsidRPr="009458F4">
                    <w:rPr>
                      <w:rFonts w:ascii="Times New Roman" w:hAnsi="Times New Roman" w:cs="Times New Roman"/>
                      <w:sz w:val="24"/>
                      <w:szCs w:val="24"/>
                      <w:rPrChange w:id="2657" w:author="Katrine Henckel Harloff" w:date="2018-10-10T10:26:00Z">
                        <w:rPr/>
                      </w:rPrChange>
                    </w:rPr>
                    <w:t>–</w:t>
                  </w:r>
                </w:p>
              </w:tc>
              <w:tc>
                <w:tcPr>
                  <w:tcW w:w="0" w:type="auto"/>
                  <w:tcBorders>
                    <w:top w:val="nil"/>
                    <w:left w:val="nil"/>
                    <w:bottom w:val="single" w:sz="8" w:space="0" w:color="000000"/>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658" w:author="Katrine Henckel Harloff" w:date="2018-10-10T10:26:00Z">
                        <w:rPr/>
                      </w:rPrChange>
                    </w:rPr>
                  </w:pPr>
                  <w:r w:rsidRPr="009458F4">
                    <w:rPr>
                      <w:rFonts w:ascii="Times New Roman" w:hAnsi="Times New Roman" w:cs="Times New Roman"/>
                      <w:sz w:val="24"/>
                      <w:szCs w:val="24"/>
                      <w:rPrChange w:id="2659" w:author="Katrine Henckel Harloff" w:date="2018-10-10T10:26:00Z">
                        <w:rPr/>
                      </w:rPrChange>
                    </w:rPr>
                    <w:t xml:space="preserve">Ikkekulsyreholdige drikkevarer med et alkoholindhold på 0,5 </w:t>
                  </w:r>
                  <w:del w:id="2660" w:author="Katrine Henckel Harloff" w:date="2018-10-10T15:03:00Z">
                    <w:r w:rsidRPr="009458F4" w:rsidDel="009F7AD1">
                      <w:rPr>
                        <w:rFonts w:ascii="Times New Roman" w:hAnsi="Times New Roman" w:cs="Times New Roman"/>
                        <w:sz w:val="24"/>
                        <w:szCs w:val="24"/>
                        <w:rPrChange w:id="2661" w:author="Katrine Henckel Harloff" w:date="2018-10-10T10:26:00Z">
                          <w:rPr/>
                        </w:rPrChange>
                      </w:rPr>
                      <w:delText>pct.</w:delText>
                    </w:r>
                  </w:del>
                  <w:ins w:id="2662" w:author="Katrine Henckel Harloff" w:date="2018-10-10T15:03:00Z">
                    <w:r w:rsidR="009F7AD1">
                      <w:rPr>
                        <w:rFonts w:ascii="Times New Roman" w:hAnsi="Times New Roman" w:cs="Times New Roman"/>
                        <w:sz w:val="24"/>
                        <w:szCs w:val="24"/>
                      </w:rPr>
                      <w:t>%</w:t>
                    </w:r>
                  </w:ins>
                  <w:r w:rsidRPr="009458F4">
                    <w:rPr>
                      <w:rFonts w:ascii="Times New Roman" w:hAnsi="Times New Roman" w:cs="Times New Roman"/>
                      <w:sz w:val="24"/>
                      <w:szCs w:val="24"/>
                      <w:rPrChange w:id="2663" w:author="Katrine Henckel Harloff" w:date="2018-10-10T10:26:00Z">
                        <w:rPr/>
                      </w:rPrChange>
                    </w:rPr>
                    <w:t xml:space="preserve"> vol. eller derunder, herunder bl.a. koncentreret saft, som ikke er drikkeklar, frugt- og grønsagssafter eller -most og drikkeklare drikkevarer på basis af mælk eller kakao og mælk.</w:t>
                  </w:r>
                </w:p>
              </w:tc>
            </w:tr>
            <w:tr w:rsidR="006D47F4" w:rsidRPr="009458F4">
              <w:tc>
                <w:tcPr>
                  <w:tcW w:w="0" w:type="auto"/>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64" w:author="Katrine Henckel Harloff" w:date="2018-10-10T10:26:00Z">
                        <w:rPr/>
                      </w:rPrChange>
                    </w:rPr>
                  </w:pPr>
                  <w:del w:id="2665" w:author="Katrine Henckel Harloff" w:date="2018-08-29T11:15:00Z">
                    <w:r w:rsidRPr="009458F4" w:rsidDel="00D714A9">
                      <w:rPr>
                        <w:rFonts w:ascii="Times New Roman" w:hAnsi="Times New Roman" w:cs="Times New Roman"/>
                        <w:sz w:val="24"/>
                        <w:szCs w:val="24"/>
                        <w:rPrChange w:id="2666" w:author="Katrine Henckel Harloff" w:date="2018-10-10T10:26:00Z">
                          <w:rPr/>
                        </w:rPrChange>
                      </w:rPr>
                      <w:delText>c.</w:delText>
                    </w:r>
                  </w:del>
                  <w:ins w:id="2667" w:author="Katrine Henckel Harloff" w:date="2018-08-29T11:15:00Z">
                    <w:r w:rsidR="00D714A9" w:rsidRPr="009458F4">
                      <w:rPr>
                        <w:rFonts w:ascii="Times New Roman" w:hAnsi="Times New Roman" w:cs="Times New Roman"/>
                        <w:sz w:val="24"/>
                        <w:szCs w:val="24"/>
                        <w:rPrChange w:id="2668" w:author="Katrine Henckel Harloff" w:date="2018-10-10T10:26:00Z">
                          <w:rPr/>
                        </w:rPrChange>
                      </w:rPr>
                      <w:t>3</w:t>
                    </w:r>
                  </w:ins>
                </w:p>
              </w:tc>
              <w:tc>
                <w:tcPr>
                  <w:tcW w:w="0" w:type="auto"/>
                  <w:gridSpan w:val="3"/>
                  <w:vMerge w:val="restart"/>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69" w:author="Katrine Henckel Harloff" w:date="2018-10-10T10:26:00Z">
                        <w:rPr/>
                      </w:rPrChange>
                    </w:rPr>
                  </w:pPr>
                  <w:r w:rsidRPr="009458F4">
                    <w:rPr>
                      <w:rFonts w:ascii="Times New Roman" w:hAnsi="Times New Roman" w:cs="Times New Roman"/>
                      <w:sz w:val="24"/>
                      <w:szCs w:val="24"/>
                      <w:rPrChange w:id="2670" w:author="Katrine Henckel Harloff" w:date="2018-10-10T10:26:00Z">
                        <w:rPr/>
                      </w:rPrChange>
                    </w:rPr>
                    <w:t xml:space="preserve">Blandinger af ikkealkoholholdige </w:t>
                  </w:r>
                  <w:r w:rsidRPr="009458F4">
                    <w:rPr>
                      <w:rFonts w:ascii="Times New Roman" w:hAnsi="Times New Roman" w:cs="Times New Roman"/>
                      <w:sz w:val="24"/>
                      <w:szCs w:val="24"/>
                      <w:rPrChange w:id="2671" w:author="Katrine Henckel Harloff" w:date="2018-10-10T10:26:00Z">
                        <w:rPr/>
                      </w:rPrChange>
                    </w:rPr>
                    <w:lastRenderedPageBreak/>
                    <w:t xml:space="preserve">drikkevarer med spiritus henhørende under position 2208 i EU's kombinerede nomenklatur, som har et alkoholindhold på 10 </w:t>
                  </w:r>
                  <w:ins w:id="2672" w:author="Katrine Henckel Harloff" w:date="2018-10-10T15:04:00Z">
                    <w:r w:rsidR="009F7AD1">
                      <w:rPr>
                        <w:rFonts w:ascii="Times New Roman" w:hAnsi="Times New Roman" w:cs="Times New Roman"/>
                        <w:sz w:val="24"/>
                        <w:szCs w:val="24"/>
                      </w:rPr>
                      <w:t>%</w:t>
                    </w:r>
                  </w:ins>
                  <w:del w:id="2673" w:author="Katrine Henckel Harloff" w:date="2018-10-10T15:04:00Z">
                    <w:r w:rsidRPr="009458F4" w:rsidDel="009F7AD1">
                      <w:rPr>
                        <w:rFonts w:ascii="Times New Roman" w:hAnsi="Times New Roman" w:cs="Times New Roman"/>
                        <w:sz w:val="24"/>
                        <w:szCs w:val="24"/>
                        <w:rPrChange w:id="2674" w:author="Katrine Henckel Harloff" w:date="2018-10-10T10:26:00Z">
                          <w:rPr/>
                        </w:rPrChange>
                      </w:rPr>
                      <w:delText>pct.</w:delText>
                    </w:r>
                  </w:del>
                  <w:r w:rsidRPr="009458F4">
                    <w:rPr>
                      <w:rFonts w:ascii="Times New Roman" w:hAnsi="Times New Roman" w:cs="Times New Roman"/>
                      <w:sz w:val="24"/>
                      <w:szCs w:val="24"/>
                      <w:rPrChange w:id="2675" w:author="Katrine Henckel Harloff" w:date="2018-10-10T10:26:00Z">
                        <w:rPr/>
                      </w:rPrChange>
                    </w:rPr>
                    <w:t xml:space="preserve"> vol. eller derunder. Ikkealkoholholdige drikkevarer omfatter ud over position 2201 og 2202 i EU's kombinerede nomenklatur tillige position 2009.</w:t>
                  </w:r>
                </w:p>
              </w:tc>
              <w:tc>
                <w:tcPr>
                  <w:tcW w:w="0" w:type="auto"/>
                  <w:gridSpan w:val="3"/>
                  <w:tcBorders>
                    <w:top w:val="single" w:sz="8" w:space="0" w:color="000000"/>
                    <w:left w:val="single" w:sz="8" w:space="0" w:color="000000"/>
                    <w:bottom w:val="nil"/>
                    <w:right w:val="single" w:sz="8" w:space="0" w:color="000000"/>
                  </w:tcBorders>
                  <w:tcMar>
                    <w:top w:w="57" w:type="dxa"/>
                    <w:left w:w="85" w:type="dxa"/>
                    <w:bottom w:w="28" w:type="dxa"/>
                    <w:right w:w="85" w:type="dxa"/>
                  </w:tcMar>
                  <w:vAlign w:val="bottom"/>
                  <w:hideMark/>
                </w:tcPr>
                <w:p w:rsidR="006D47F4" w:rsidRPr="009458F4" w:rsidRDefault="006D47F4" w:rsidP="006D47F4">
                  <w:pPr>
                    <w:rPr>
                      <w:rFonts w:ascii="Times New Roman" w:hAnsi="Times New Roman" w:cs="Times New Roman"/>
                      <w:sz w:val="24"/>
                      <w:szCs w:val="24"/>
                      <w:rPrChange w:id="2676" w:author="Katrine Henckel Harloff" w:date="2018-10-10T10:26:00Z">
                        <w:rPr/>
                      </w:rPrChange>
                    </w:rPr>
                  </w:pPr>
                  <w:r w:rsidRPr="009458F4">
                    <w:rPr>
                      <w:rFonts w:ascii="Times New Roman" w:hAnsi="Times New Roman" w:cs="Times New Roman"/>
                      <w:sz w:val="24"/>
                      <w:szCs w:val="24"/>
                      <w:rPrChange w:id="2677" w:author="Katrine Henckel Harloff" w:date="2018-10-10T10:26:00Z">
                        <w:rPr/>
                      </w:rPrChange>
                    </w:rPr>
                    <w:lastRenderedPageBreak/>
                    <w:t>Omfatter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78" w:author="Katrine Henckel Harloff" w:date="2018-10-10T10:26:00Z">
                        <w:rPr/>
                      </w:rPrChange>
                    </w:rPr>
                  </w:pPr>
                  <w:r w:rsidRPr="009458F4">
                    <w:rPr>
                      <w:rFonts w:ascii="Times New Roman" w:hAnsi="Times New Roman" w:cs="Times New Roman"/>
                      <w:sz w:val="24"/>
                      <w:szCs w:val="24"/>
                      <w:rPrChange w:id="2679" w:author="Katrine Henckel Harloff" w:date="2018-10-10T10:26:00Z">
                        <w:rPr/>
                      </w:rPrChange>
                    </w:rPr>
                    <w:lastRenderedPageBreak/>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680"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81" w:author="Katrine Henckel Harloff" w:date="2018-10-10T10:26:00Z">
                        <w:rPr/>
                      </w:rPrChange>
                    </w:rPr>
                  </w:pPr>
                  <w:r w:rsidRPr="009458F4">
                    <w:rPr>
                      <w:rFonts w:ascii="Times New Roman" w:hAnsi="Times New Roman" w:cs="Times New Roman"/>
                      <w:sz w:val="24"/>
                      <w:szCs w:val="24"/>
                      <w:rPrChange w:id="2682"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83" w:author="Katrine Henckel Harloff" w:date="2018-10-10T10:26:00Z">
                        <w:rPr/>
                      </w:rPrChange>
                    </w:rPr>
                  </w:pPr>
                  <w:r w:rsidRPr="009458F4">
                    <w:rPr>
                      <w:rFonts w:ascii="Times New Roman" w:hAnsi="Times New Roman" w:cs="Times New Roman"/>
                      <w:sz w:val="24"/>
                      <w:szCs w:val="24"/>
                      <w:rPrChange w:id="2684"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85" w:author="Katrine Henckel Harloff" w:date="2018-10-10T10:26:00Z">
                        <w:rPr/>
                      </w:rPrChange>
                    </w:rPr>
                  </w:pPr>
                  <w:r w:rsidRPr="009458F4">
                    <w:rPr>
                      <w:rFonts w:ascii="Times New Roman" w:hAnsi="Times New Roman" w:cs="Times New Roman"/>
                      <w:sz w:val="24"/>
                      <w:szCs w:val="24"/>
                      <w:rPrChange w:id="2686" w:author="Katrine Henckel Harloff" w:date="2018-10-10T10:26:00Z">
                        <w:rPr/>
                      </w:rPrChange>
                    </w:rPr>
                    <w:t>Blandinger af spiritus med:</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87" w:author="Katrine Henckel Harloff" w:date="2018-10-10T10:26:00Z">
                        <w:rPr/>
                      </w:rPrChange>
                    </w:rPr>
                  </w:pPr>
                  <w:r w:rsidRPr="009458F4">
                    <w:rPr>
                      <w:rFonts w:ascii="Times New Roman" w:hAnsi="Times New Roman" w:cs="Times New Roman"/>
                      <w:sz w:val="24"/>
                      <w:szCs w:val="24"/>
                      <w:rPrChange w:id="2688" w:author="Katrine Henckel Harloff" w:date="2018-10-10T10:26:00Z">
                        <w:rPr/>
                      </w:rPrChange>
                    </w:rPr>
                    <w:lastRenderedPageBreak/>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689"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90" w:author="Katrine Henckel Harloff" w:date="2018-10-10T10:26:00Z">
                        <w:rPr/>
                      </w:rPrChange>
                    </w:rPr>
                  </w:pPr>
                  <w:r w:rsidRPr="009458F4">
                    <w:rPr>
                      <w:rFonts w:ascii="Times New Roman" w:hAnsi="Times New Roman" w:cs="Times New Roman"/>
                      <w:sz w:val="24"/>
                      <w:szCs w:val="24"/>
                      <w:rPrChange w:id="2691"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92" w:author="Katrine Henckel Harloff" w:date="2018-10-10T10:26:00Z">
                        <w:rPr/>
                      </w:rPrChange>
                    </w:rPr>
                  </w:pPr>
                  <w:r w:rsidRPr="009458F4">
                    <w:rPr>
                      <w:rFonts w:ascii="Times New Roman" w:hAnsi="Times New Roman" w:cs="Times New Roman"/>
                      <w:sz w:val="24"/>
                      <w:szCs w:val="24"/>
                      <w:rPrChange w:id="2693"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694" w:author="Katrine Henckel Harloff" w:date="2018-10-10T10:26:00Z">
                        <w:rPr/>
                      </w:rPrChange>
                    </w:rPr>
                  </w:pPr>
                  <w:r w:rsidRPr="009458F4">
                    <w:rPr>
                      <w:rFonts w:ascii="Times New Roman" w:hAnsi="Times New Roman" w:cs="Times New Roman"/>
                      <w:sz w:val="24"/>
                      <w:szCs w:val="24"/>
                      <w:rPrChange w:id="2695" w:author="Katrine Henckel Harloff" w:date="2018-10-10T10:26:00Z">
                        <w:rPr/>
                      </w:rPrChange>
                    </w:rPr>
                    <w:t>Kulsyreholdige ikkealkoholholdige drikkevarer, jf. litra b</w:t>
                  </w:r>
                  <w:bookmarkStart w:id="2696" w:name="Henvisning_idbe5d663a-b63a-4189-a25e-f2b"/>
                  <w:r w:rsidRPr="009458F4">
                    <w:rPr>
                      <w:rFonts w:ascii="Times New Roman" w:hAnsi="Times New Roman" w:cs="Times New Roman"/>
                      <w:sz w:val="24"/>
                      <w:szCs w:val="24"/>
                      <w:rPrChange w:id="2697" w:author="Katrine Henckel Harloff" w:date="2018-10-10T10:26:00Z">
                        <w:rPr/>
                      </w:rPrChange>
                    </w:rPr>
                    <w:fldChar w:fldCharType="begin"/>
                  </w:r>
                  <w:r w:rsidRPr="009458F4">
                    <w:rPr>
                      <w:rFonts w:ascii="Times New Roman" w:hAnsi="Times New Roman" w:cs="Times New Roman"/>
                      <w:sz w:val="24"/>
                      <w:szCs w:val="24"/>
                      <w:rPrChange w:id="2698" w:author="Katrine Henckel Harloff" w:date="2018-10-10T10:26:00Z">
                        <w:rPr/>
                      </w:rPrChange>
                    </w:rPr>
                    <w:instrText xml:space="preserve"> HYPERLINK "https://www.retsinformation.dk/Forms/R0710.aspx?id=191200" \l "idbe5d663a-b63a-4189-a25e-f2b33822e518" </w:instrText>
                  </w:r>
                  <w:r w:rsidRPr="009458F4">
                    <w:rPr>
                      <w:rFonts w:ascii="Times New Roman" w:hAnsi="Times New Roman" w:cs="Times New Roman"/>
                      <w:sz w:val="24"/>
                      <w:szCs w:val="24"/>
                      <w:rPrChange w:id="2699" w:author="Katrine Henckel Harloff" w:date="2018-10-10T10:26:00Z">
                        <w:rPr/>
                      </w:rPrChange>
                    </w:rPr>
                    <w:fldChar w:fldCharType="separate"/>
                  </w:r>
                  <w:r w:rsidRPr="009458F4">
                    <w:rPr>
                      <w:rFonts w:ascii="Times New Roman" w:hAnsi="Times New Roman" w:cs="Times New Roman"/>
                      <w:sz w:val="24"/>
                      <w:szCs w:val="24"/>
                      <w:rPrChange w:id="2700" w:author="Katrine Henckel Harloff" w:date="2018-10-10T10:26:00Z">
                        <w:rPr/>
                      </w:rPrChange>
                    </w:rPr>
                    <w:t>4)</w:t>
                  </w:r>
                  <w:r w:rsidRPr="009458F4">
                    <w:rPr>
                      <w:rFonts w:ascii="Times New Roman" w:hAnsi="Times New Roman" w:cs="Times New Roman"/>
                      <w:sz w:val="24"/>
                      <w:szCs w:val="24"/>
                      <w:rPrChange w:id="2701" w:author="Katrine Henckel Harloff" w:date="2018-10-10T10:26:00Z">
                        <w:rPr/>
                      </w:rPrChange>
                    </w:rPr>
                    <w:fldChar w:fldCharType="end"/>
                  </w:r>
                  <w:bookmarkEnd w:id="2696"/>
                  <w:r w:rsidRPr="009458F4">
                    <w:rPr>
                      <w:rFonts w:ascii="Times New Roman" w:hAnsi="Times New Roman" w:cs="Times New Roman"/>
                      <w:sz w:val="24"/>
                      <w:szCs w:val="24"/>
                      <w:rPrChange w:id="2702" w:author="Katrine Henckel Harloff" w:date="2018-10-10T10:26:00Z">
                        <w:rPr/>
                      </w:rPrChange>
                    </w:rPr>
                    <w:t>.</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03" w:author="Katrine Henckel Harloff" w:date="2018-10-10T10:26:00Z">
                        <w:rPr/>
                      </w:rPrChange>
                    </w:rPr>
                  </w:pPr>
                  <w:r w:rsidRPr="009458F4">
                    <w:rPr>
                      <w:rFonts w:ascii="Times New Roman" w:hAnsi="Times New Roman" w:cs="Times New Roman"/>
                      <w:sz w:val="24"/>
                      <w:szCs w:val="24"/>
                      <w:rPrChange w:id="2704"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705"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06" w:author="Katrine Henckel Harloff" w:date="2018-10-10T10:26:00Z">
                        <w:rPr/>
                      </w:rPrChange>
                    </w:rPr>
                  </w:pPr>
                  <w:r w:rsidRPr="009458F4">
                    <w:rPr>
                      <w:rFonts w:ascii="Times New Roman" w:hAnsi="Times New Roman" w:cs="Times New Roman"/>
                      <w:sz w:val="24"/>
                      <w:szCs w:val="24"/>
                      <w:rPrChange w:id="2707"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08" w:author="Katrine Henckel Harloff" w:date="2018-10-10T10:26:00Z">
                        <w:rPr/>
                      </w:rPrChange>
                    </w:rPr>
                  </w:pPr>
                  <w:r w:rsidRPr="009458F4">
                    <w:rPr>
                      <w:rFonts w:ascii="Times New Roman" w:hAnsi="Times New Roman" w:cs="Times New Roman"/>
                      <w:sz w:val="24"/>
                      <w:szCs w:val="24"/>
                      <w:rPrChange w:id="2709"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10" w:author="Katrine Henckel Harloff" w:date="2018-10-10T10:26:00Z">
                        <w:rPr/>
                      </w:rPrChange>
                    </w:rPr>
                  </w:pPr>
                  <w:r w:rsidRPr="009458F4">
                    <w:rPr>
                      <w:rFonts w:ascii="Times New Roman" w:hAnsi="Times New Roman" w:cs="Times New Roman"/>
                      <w:sz w:val="24"/>
                      <w:szCs w:val="24"/>
                      <w:rPrChange w:id="2711" w:author="Katrine Henckel Harloff" w:date="2018-10-10T10:26:00Z">
                        <w:rPr/>
                      </w:rPrChange>
                    </w:rPr>
                    <w:t>Ikkekulsyreholdige drikkevarer, herunder bl.a. kakaomælk eller mælk.</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12" w:author="Katrine Henckel Harloff" w:date="2018-10-10T10:26:00Z">
                        <w:rPr/>
                      </w:rPrChange>
                    </w:rPr>
                  </w:pPr>
                  <w:r w:rsidRPr="009458F4">
                    <w:rPr>
                      <w:rFonts w:ascii="Times New Roman" w:hAnsi="Times New Roman" w:cs="Times New Roman"/>
                      <w:sz w:val="24"/>
                      <w:szCs w:val="24"/>
                      <w:rPrChange w:id="2713"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714"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15" w:author="Katrine Henckel Harloff" w:date="2018-10-10T10:26:00Z">
                        <w:rPr/>
                      </w:rPrChange>
                    </w:rPr>
                  </w:pPr>
                  <w:r w:rsidRPr="009458F4">
                    <w:rPr>
                      <w:rFonts w:ascii="Times New Roman" w:hAnsi="Times New Roman" w:cs="Times New Roman"/>
                      <w:sz w:val="24"/>
                      <w:szCs w:val="24"/>
                      <w:rPrChange w:id="2716"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17" w:author="Katrine Henckel Harloff" w:date="2018-10-10T10:26:00Z">
                        <w:rPr/>
                      </w:rPrChange>
                    </w:rPr>
                  </w:pPr>
                  <w:r w:rsidRPr="009458F4">
                    <w:rPr>
                      <w:rFonts w:ascii="Times New Roman" w:hAnsi="Times New Roman" w:cs="Times New Roman"/>
                      <w:sz w:val="24"/>
                      <w:szCs w:val="24"/>
                      <w:rPrChange w:id="2718"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19" w:author="Katrine Henckel Harloff" w:date="2018-10-10T10:26:00Z">
                        <w:rPr/>
                      </w:rPrChange>
                    </w:rPr>
                  </w:pPr>
                  <w:r w:rsidRPr="009458F4">
                    <w:rPr>
                      <w:rFonts w:ascii="Times New Roman" w:hAnsi="Times New Roman" w:cs="Times New Roman"/>
                      <w:sz w:val="24"/>
                      <w:szCs w:val="24"/>
                      <w:rPrChange w:id="2720" w:author="Katrine Henckel Harloff" w:date="2018-10-10T10:26:00Z">
                        <w:rPr/>
                      </w:rPrChange>
                    </w:rPr>
                    <w:t>Frugt- eller grønsagssafter eller -most.</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21" w:author="Katrine Henckel Harloff" w:date="2018-10-10T10:26:00Z">
                        <w:rPr/>
                      </w:rPrChange>
                    </w:rPr>
                  </w:pPr>
                  <w:r w:rsidRPr="009458F4">
                    <w:rPr>
                      <w:rFonts w:ascii="Times New Roman" w:hAnsi="Times New Roman" w:cs="Times New Roman"/>
                      <w:sz w:val="24"/>
                      <w:szCs w:val="24"/>
                      <w:rPrChange w:id="2722"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723" w:author="Katrine Henckel Harloff" w:date="2018-10-10T10:26:00Z">
                        <w:rPr/>
                      </w:rPrChange>
                    </w:rPr>
                  </w:pP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724" w:author="Katrine Henckel Harloff" w:date="2018-10-10T10:26:00Z">
                        <w:rPr/>
                      </w:rPrChange>
                    </w:rPr>
                  </w:pPr>
                  <w:r w:rsidRPr="009458F4">
                    <w:rPr>
                      <w:rFonts w:ascii="Times New Roman" w:hAnsi="Times New Roman" w:cs="Times New Roman"/>
                      <w:sz w:val="24"/>
                      <w:szCs w:val="24"/>
                      <w:rPrChange w:id="2725" w:author="Katrine Henckel Harloff" w:date="2018-10-10T10:26:00Z">
                        <w:rPr/>
                      </w:rPrChange>
                    </w:rPr>
                    <w:t xml:space="preserve">Såfremt blandingens alkoholindhold er på over 0,5 </w:t>
                  </w:r>
                  <w:ins w:id="2726" w:author="Katrine Henckel Harloff" w:date="2018-10-10T15:03:00Z">
                    <w:r w:rsidR="009F7AD1">
                      <w:rPr>
                        <w:rFonts w:ascii="Times New Roman" w:hAnsi="Times New Roman" w:cs="Times New Roman"/>
                        <w:sz w:val="24"/>
                        <w:szCs w:val="24"/>
                      </w:rPr>
                      <w:t>%</w:t>
                    </w:r>
                  </w:ins>
                  <w:del w:id="2727" w:author="Katrine Henckel Harloff" w:date="2018-10-10T15:03:00Z">
                    <w:r w:rsidRPr="009458F4" w:rsidDel="009F7AD1">
                      <w:rPr>
                        <w:rFonts w:ascii="Times New Roman" w:hAnsi="Times New Roman" w:cs="Times New Roman"/>
                        <w:sz w:val="24"/>
                        <w:szCs w:val="24"/>
                        <w:rPrChange w:id="2728" w:author="Katrine Henckel Harloff" w:date="2018-10-10T10:26:00Z">
                          <w:rPr/>
                        </w:rPrChange>
                      </w:rPr>
                      <w:delText>pct.</w:delText>
                    </w:r>
                  </w:del>
                  <w:r w:rsidRPr="009458F4">
                    <w:rPr>
                      <w:rFonts w:ascii="Times New Roman" w:hAnsi="Times New Roman" w:cs="Times New Roman"/>
                      <w:sz w:val="24"/>
                      <w:szCs w:val="24"/>
                      <w:rPrChange w:id="2729" w:author="Katrine Henckel Harloff" w:date="2018-10-10T10:26:00Z">
                        <w:rPr/>
                      </w:rPrChange>
                    </w:rPr>
                    <w:t xml:space="preserve"> vol., men ikke over 10 </w:t>
                  </w:r>
                  <w:del w:id="2730" w:author="Katrine Henckel Harloff" w:date="2018-10-10T15:03:00Z">
                    <w:r w:rsidRPr="009458F4" w:rsidDel="009F7AD1">
                      <w:rPr>
                        <w:rFonts w:ascii="Times New Roman" w:hAnsi="Times New Roman" w:cs="Times New Roman"/>
                        <w:sz w:val="24"/>
                        <w:szCs w:val="24"/>
                        <w:rPrChange w:id="2731" w:author="Katrine Henckel Harloff" w:date="2018-10-10T10:26:00Z">
                          <w:rPr/>
                        </w:rPrChange>
                      </w:rPr>
                      <w:delText>pct.</w:delText>
                    </w:r>
                  </w:del>
                  <w:ins w:id="2732" w:author="Katrine Henckel Harloff" w:date="2018-10-10T15:03:00Z">
                    <w:r w:rsidR="009F7AD1">
                      <w:rPr>
                        <w:rFonts w:ascii="Times New Roman" w:hAnsi="Times New Roman" w:cs="Times New Roman"/>
                        <w:sz w:val="24"/>
                        <w:szCs w:val="24"/>
                      </w:rPr>
                      <w:t>%</w:t>
                    </w:r>
                  </w:ins>
                  <w:r w:rsidRPr="009458F4">
                    <w:rPr>
                      <w:rFonts w:ascii="Times New Roman" w:hAnsi="Times New Roman" w:cs="Times New Roman"/>
                      <w:sz w:val="24"/>
                      <w:szCs w:val="24"/>
                      <w:rPrChange w:id="2733" w:author="Katrine Henckel Harloff" w:date="2018-10-10T10:26:00Z">
                        <w:rPr/>
                      </w:rPrChange>
                    </w:rPr>
                    <w:t xml:space="preserve"> vol.</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34" w:author="Katrine Henckel Harloff" w:date="2018-10-10T10:26:00Z">
                        <w:rPr/>
                      </w:rPrChange>
                    </w:rPr>
                  </w:pPr>
                  <w:r w:rsidRPr="009458F4">
                    <w:rPr>
                      <w:rFonts w:ascii="Times New Roman" w:hAnsi="Times New Roman" w:cs="Times New Roman"/>
                      <w:sz w:val="24"/>
                      <w:szCs w:val="24"/>
                      <w:rPrChange w:id="2735"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36" w:author="Katrine Henckel Harloff" w:date="2018-10-10T10:26:00Z">
                        <w:rPr/>
                      </w:rPrChange>
                    </w:rPr>
                  </w:pPr>
                  <w:r w:rsidRPr="009458F4">
                    <w:rPr>
                      <w:rFonts w:ascii="Times New Roman" w:hAnsi="Times New Roman" w:cs="Times New Roman"/>
                      <w:sz w:val="24"/>
                      <w:szCs w:val="24"/>
                      <w:rPrChange w:id="2737" w:author="Katrine Henckel Harloff" w:date="2018-10-10T10:26:00Z">
                        <w:rPr/>
                      </w:rPrChange>
                    </w:rPr>
                    <w:t xml:space="preserve">Spiritusbaseret alkoholsodavand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38" w:author="Katrine Henckel Harloff" w:date="2018-10-10T10:26:00Z">
                        <w:rPr/>
                      </w:rPrChange>
                    </w:rPr>
                  </w:pPr>
                  <w:r w:rsidRPr="009458F4">
                    <w:rPr>
                      <w:rFonts w:ascii="Times New Roman" w:hAnsi="Times New Roman" w:cs="Times New Roman"/>
                      <w:sz w:val="24"/>
                      <w:szCs w:val="24"/>
                      <w:rPrChange w:id="2739" w:author="Katrine Henckel Harloff" w:date="2018-10-10T10:26:00Z">
                        <w:rPr/>
                      </w:rPrChange>
                    </w:rPr>
                    <w:t>Omfatter ikke følgende:</w:t>
                  </w:r>
                </w:p>
              </w:tc>
            </w:tr>
            <w:tr w:rsidR="006D47F4" w:rsidRPr="009458F4">
              <w:tc>
                <w:tcPr>
                  <w:tcW w:w="0" w:type="auto"/>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40" w:author="Katrine Henckel Harloff" w:date="2018-10-10T10:26:00Z">
                        <w:rPr/>
                      </w:rPrChange>
                    </w:rPr>
                  </w:pPr>
                  <w:r w:rsidRPr="009458F4">
                    <w:rPr>
                      <w:rFonts w:ascii="Times New Roman" w:hAnsi="Times New Roman" w:cs="Times New Roman"/>
                      <w:sz w:val="24"/>
                      <w:szCs w:val="24"/>
                      <w:rPrChange w:id="2741" w:author="Katrine Henckel Harloff" w:date="2018-10-10T10:26:00Z">
                        <w:rPr/>
                      </w:rPrChange>
                    </w:rPr>
                    <w:t> </w:t>
                  </w:r>
                </w:p>
              </w:tc>
              <w:tc>
                <w:tcPr>
                  <w:tcW w:w="0" w:type="auto"/>
                  <w:gridSpan w:val="3"/>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42" w:author="Katrine Henckel Harloff" w:date="2018-10-10T10:26:00Z">
                        <w:rPr/>
                      </w:rPrChange>
                    </w:rPr>
                  </w:pPr>
                  <w:r w:rsidRPr="009458F4">
                    <w:rPr>
                      <w:rFonts w:ascii="Times New Roman" w:hAnsi="Times New Roman" w:cs="Times New Roman"/>
                      <w:sz w:val="24"/>
                      <w:szCs w:val="24"/>
                      <w:rPrChange w:id="2743" w:author="Katrine Henckel Harloff" w:date="2018-10-10T10:26:00Z">
                        <w:rPr/>
                      </w:rPrChange>
                    </w:rPr>
                    <w:t> </w:t>
                  </w:r>
                </w:p>
              </w:tc>
              <w:tc>
                <w:tcPr>
                  <w:tcW w:w="0" w:type="auto"/>
                  <w:tcBorders>
                    <w:top w:val="nil"/>
                    <w:left w:val="single" w:sz="8" w:space="0" w:color="000000"/>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44" w:author="Katrine Henckel Harloff" w:date="2018-10-10T10:26:00Z">
                        <w:rPr/>
                      </w:rPrChange>
                    </w:rPr>
                  </w:pPr>
                  <w:r w:rsidRPr="009458F4">
                    <w:rPr>
                      <w:rFonts w:ascii="Times New Roman" w:hAnsi="Times New Roman" w:cs="Times New Roman"/>
                      <w:sz w:val="24"/>
                      <w:szCs w:val="24"/>
                      <w:rPrChange w:id="2745" w:author="Katrine Henckel Harloff" w:date="2018-10-10T10:26:00Z">
                        <w:rPr/>
                      </w:rPrChange>
                    </w:rPr>
                    <w:t> </w:t>
                  </w:r>
                </w:p>
              </w:tc>
              <w:tc>
                <w:tcPr>
                  <w:tcW w:w="0" w:type="auto"/>
                  <w:tcBorders>
                    <w:top w:val="nil"/>
                    <w:left w:val="nil"/>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46" w:author="Katrine Henckel Harloff" w:date="2018-10-10T10:26:00Z">
                        <w:rPr/>
                      </w:rPrChange>
                    </w:rPr>
                  </w:pPr>
                  <w:r w:rsidRPr="009458F4">
                    <w:rPr>
                      <w:rFonts w:ascii="Times New Roman" w:hAnsi="Times New Roman" w:cs="Times New Roman"/>
                      <w:sz w:val="24"/>
                      <w:szCs w:val="24"/>
                      <w:rPrChange w:id="2747" w:author="Katrine Henckel Harloff" w:date="2018-10-10T10:26:00Z">
                        <w:rPr/>
                      </w:rPrChange>
                    </w:rPr>
                    <w:t>–</w:t>
                  </w:r>
                </w:p>
              </w:tc>
              <w:tc>
                <w:tcPr>
                  <w:tcW w:w="0" w:type="auto"/>
                  <w:tcBorders>
                    <w:top w:val="nil"/>
                    <w:left w:val="nil"/>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48" w:author="Katrine Henckel Harloff" w:date="2018-10-10T10:26:00Z">
                        <w:rPr/>
                      </w:rPrChange>
                    </w:rPr>
                  </w:pPr>
                  <w:r w:rsidRPr="009458F4">
                    <w:rPr>
                      <w:rFonts w:ascii="Times New Roman" w:hAnsi="Times New Roman" w:cs="Times New Roman"/>
                      <w:sz w:val="24"/>
                      <w:szCs w:val="24"/>
                      <w:rPrChange w:id="2749" w:author="Katrine Henckel Harloff" w:date="2018-10-10T10:26:00Z">
                        <w:rPr/>
                      </w:rPrChange>
                    </w:rPr>
                    <w:t xml:space="preserve">Hvis de ovennævnte blandingers alkoholindhold overstiger 10 pct. vol., hvorved blandingen omfattes af nr. </w:t>
                  </w:r>
                  <w:ins w:id="2750" w:author="Katrine Henckel Harloff" w:date="2018-08-29T11:11:00Z">
                    <w:r w:rsidR="009F7AD1" w:rsidRPr="009F7AD1">
                      <w:rPr>
                        <w:rFonts w:ascii="Times New Roman" w:hAnsi="Times New Roman" w:cs="Times New Roman"/>
                        <w:sz w:val="24"/>
                        <w:szCs w:val="24"/>
                      </w:rPr>
                      <w:t>§ 1,</w:t>
                    </w:r>
                    <w:r w:rsidR="00BC5AC5" w:rsidRPr="009458F4">
                      <w:rPr>
                        <w:rFonts w:ascii="Times New Roman" w:hAnsi="Times New Roman" w:cs="Times New Roman"/>
                        <w:sz w:val="24"/>
                        <w:szCs w:val="24"/>
                        <w:rPrChange w:id="2751" w:author="Katrine Henckel Harloff" w:date="2018-10-10T10:26:00Z">
                          <w:rPr/>
                        </w:rPrChange>
                      </w:rPr>
                      <w:t xml:space="preserve"> nr. </w:t>
                    </w:r>
                  </w:ins>
                  <w:r w:rsidRPr="009458F4">
                    <w:rPr>
                      <w:rFonts w:ascii="Times New Roman" w:hAnsi="Times New Roman" w:cs="Times New Roman"/>
                      <w:sz w:val="24"/>
                      <w:szCs w:val="24"/>
                      <w:rPrChange w:id="2752" w:author="Katrine Henckel Harloff" w:date="2018-10-10T10:26:00Z">
                        <w:rPr/>
                      </w:rPrChange>
                    </w:rPr>
                    <w:t>1, litra a</w:t>
                  </w:r>
                  <w:bookmarkStart w:id="2753" w:name="Henvisning_id78f80ca5-efc7-41e9-9a91-54c"/>
                  <w:ins w:id="2754" w:author="Katrine Henckel Harloff" w:date="2018-08-29T11:11:00Z">
                    <w:r w:rsidR="00BC5AC5" w:rsidRPr="009458F4">
                      <w:rPr>
                        <w:rFonts w:ascii="Times New Roman" w:hAnsi="Times New Roman" w:cs="Times New Roman"/>
                        <w:sz w:val="24"/>
                        <w:szCs w:val="24"/>
                        <w:rPrChange w:id="2755" w:author="Katrine Henckel Harloff" w:date="2018-10-10T10:26:00Z">
                          <w:rPr/>
                        </w:rPrChange>
                      </w:rPr>
                      <w:t xml:space="preserve"> i emballageafgiftsloven </w:t>
                    </w:r>
                  </w:ins>
                  <w:r w:rsidR="003205F7" w:rsidRPr="009458F4">
                    <w:rPr>
                      <w:rFonts w:ascii="Times New Roman" w:hAnsi="Times New Roman" w:cs="Times New Roman"/>
                      <w:sz w:val="24"/>
                      <w:szCs w:val="24"/>
                      <w:rPrChange w:id="2756" w:author="Katrine Henckel Harloff" w:date="2018-10-10T10:26:00Z">
                        <w:rPr/>
                      </w:rPrChange>
                    </w:rPr>
                    <w:fldChar w:fldCharType="begin"/>
                  </w:r>
                  <w:r w:rsidR="003205F7" w:rsidRPr="009458F4">
                    <w:rPr>
                      <w:rFonts w:ascii="Times New Roman" w:hAnsi="Times New Roman" w:cs="Times New Roman"/>
                      <w:sz w:val="24"/>
                      <w:szCs w:val="24"/>
                      <w:rPrChange w:id="2757" w:author="Katrine Henckel Harloff" w:date="2018-10-10T10:26:00Z">
                        <w:rPr/>
                      </w:rPrChange>
                    </w:rPr>
                    <w:instrText xml:space="preserve"> HYPERLINK "https://www.retsinformation.dk/Forms/R0710.aspx?id=191200" \l "id78f80ca5-efc7-41e9-9a91-54ced6073161" </w:instrText>
                  </w:r>
                  <w:r w:rsidR="003205F7" w:rsidRPr="009458F4">
                    <w:rPr>
                      <w:rFonts w:ascii="Times New Roman" w:hAnsi="Times New Roman" w:cs="Times New Roman"/>
                      <w:sz w:val="24"/>
                      <w:szCs w:val="24"/>
                      <w:rPrChange w:id="2758" w:author="Katrine Henckel Harloff" w:date="2018-10-10T10:26:00Z">
                        <w:rPr/>
                      </w:rPrChange>
                    </w:rPr>
                    <w:fldChar w:fldCharType="separate"/>
                  </w:r>
                  <w:r w:rsidRPr="009458F4">
                    <w:rPr>
                      <w:rFonts w:ascii="Times New Roman" w:hAnsi="Times New Roman" w:cs="Times New Roman"/>
                      <w:sz w:val="24"/>
                      <w:szCs w:val="24"/>
                      <w:rPrChange w:id="2759" w:author="Katrine Henckel Harloff" w:date="2018-10-10T10:26:00Z">
                        <w:rPr/>
                      </w:rPrChange>
                    </w:rPr>
                    <w:t>5)</w:t>
                  </w:r>
                  <w:r w:rsidR="003205F7" w:rsidRPr="009458F4">
                    <w:rPr>
                      <w:rFonts w:ascii="Times New Roman" w:hAnsi="Times New Roman" w:cs="Times New Roman"/>
                      <w:sz w:val="24"/>
                      <w:szCs w:val="24"/>
                      <w:rPrChange w:id="2760" w:author="Katrine Henckel Harloff" w:date="2018-10-10T10:26:00Z">
                        <w:rPr/>
                      </w:rPrChange>
                    </w:rPr>
                    <w:fldChar w:fldCharType="end"/>
                  </w:r>
                  <w:bookmarkEnd w:id="2753"/>
                  <w:r w:rsidRPr="009458F4">
                    <w:rPr>
                      <w:rFonts w:ascii="Times New Roman" w:hAnsi="Times New Roman" w:cs="Times New Roman"/>
                      <w:sz w:val="24"/>
                      <w:szCs w:val="24"/>
                      <w:rPrChange w:id="2761" w:author="Katrine Henckel Harloff" w:date="2018-10-10T10:26:00Z">
                        <w:rPr/>
                      </w:rPrChange>
                    </w:rPr>
                    <w:t xml:space="preserve"> (spiritus).</w:t>
                  </w:r>
                </w:p>
              </w:tc>
            </w:tr>
            <w:tr w:rsidR="006D47F4" w:rsidRPr="009458F4">
              <w:tc>
                <w:tcPr>
                  <w:tcW w:w="0" w:type="auto"/>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62" w:author="Katrine Henckel Harloff" w:date="2018-10-10T10:26:00Z">
                        <w:rPr/>
                      </w:rPrChange>
                    </w:rPr>
                  </w:pPr>
                  <w:del w:id="2763" w:author="Katrine Henckel Harloff" w:date="2018-08-29T11:15:00Z">
                    <w:r w:rsidRPr="009458F4" w:rsidDel="00D714A9">
                      <w:rPr>
                        <w:rFonts w:ascii="Times New Roman" w:hAnsi="Times New Roman" w:cs="Times New Roman"/>
                        <w:sz w:val="24"/>
                        <w:szCs w:val="24"/>
                        <w:rPrChange w:id="2764" w:author="Katrine Henckel Harloff" w:date="2018-10-10T10:26:00Z">
                          <w:rPr/>
                        </w:rPrChange>
                      </w:rPr>
                      <w:delText>d.</w:delText>
                    </w:r>
                  </w:del>
                  <w:ins w:id="2765" w:author="Katrine Henckel Harloff" w:date="2018-08-29T11:15:00Z">
                    <w:r w:rsidR="00D714A9" w:rsidRPr="009458F4">
                      <w:rPr>
                        <w:rFonts w:ascii="Times New Roman" w:hAnsi="Times New Roman" w:cs="Times New Roman"/>
                        <w:sz w:val="24"/>
                        <w:szCs w:val="24"/>
                        <w:rPrChange w:id="2766" w:author="Katrine Henckel Harloff" w:date="2018-10-10T10:26:00Z">
                          <w:rPr/>
                        </w:rPrChange>
                      </w:rPr>
                      <w:t>4</w:t>
                    </w:r>
                  </w:ins>
                </w:p>
              </w:tc>
              <w:tc>
                <w:tcPr>
                  <w:tcW w:w="0" w:type="auto"/>
                  <w:gridSpan w:val="3"/>
                  <w:vMerge w:val="restart"/>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767" w:author="Katrine Henckel Harloff" w:date="2018-10-10T10:26:00Z">
                        <w:rPr/>
                      </w:rPrChange>
                    </w:rPr>
                  </w:pPr>
                  <w:r w:rsidRPr="009458F4">
                    <w:rPr>
                      <w:rFonts w:ascii="Times New Roman" w:hAnsi="Times New Roman" w:cs="Times New Roman"/>
                      <w:sz w:val="24"/>
                      <w:szCs w:val="24"/>
                      <w:rPrChange w:id="2768" w:author="Katrine Henckel Harloff" w:date="2018-10-10T10:26:00Z">
                        <w:rPr/>
                      </w:rPrChange>
                    </w:rPr>
                    <w:t xml:space="preserve">Andre gærede drikkevarer og blandinger af gærede drikkevarer henhørende under position 2206 i EU's kombinerede nomenklatur samt blandinger af ikkealkoholholdige drikkevarer med gærede drikkevarer henhørende under position 2206 i EU's kombinerede nomenklatur, hvis drikkevarens eller blandingens alkoholindhold er på 10 </w:t>
                  </w:r>
                  <w:del w:id="2769" w:author="Katrine Henckel Harloff" w:date="2018-10-10T15:04:00Z">
                    <w:r w:rsidRPr="009458F4" w:rsidDel="009F7AD1">
                      <w:rPr>
                        <w:rFonts w:ascii="Times New Roman" w:hAnsi="Times New Roman" w:cs="Times New Roman"/>
                        <w:sz w:val="24"/>
                        <w:szCs w:val="24"/>
                        <w:rPrChange w:id="2770" w:author="Katrine Henckel Harloff" w:date="2018-10-10T10:26:00Z">
                          <w:rPr/>
                        </w:rPrChange>
                      </w:rPr>
                      <w:delText>pct.</w:delText>
                    </w:r>
                  </w:del>
                  <w:ins w:id="2771" w:author="Katrine Henckel Harloff" w:date="2018-10-10T15:04:00Z">
                    <w:r w:rsidR="009F7AD1">
                      <w:rPr>
                        <w:rFonts w:ascii="Times New Roman" w:hAnsi="Times New Roman" w:cs="Times New Roman"/>
                        <w:sz w:val="24"/>
                        <w:szCs w:val="24"/>
                      </w:rPr>
                      <w:t>%</w:t>
                    </w:r>
                  </w:ins>
                  <w:r w:rsidRPr="009458F4">
                    <w:rPr>
                      <w:rFonts w:ascii="Times New Roman" w:hAnsi="Times New Roman" w:cs="Times New Roman"/>
                      <w:sz w:val="24"/>
                      <w:szCs w:val="24"/>
                      <w:rPrChange w:id="2772" w:author="Katrine Henckel Harloff" w:date="2018-10-10T10:26:00Z">
                        <w:rPr/>
                      </w:rPrChange>
                    </w:rPr>
                    <w:t xml:space="preserve"> vol. eller derunder. Undtaget er dog færdigblandet gløgg bestående af rødvin og gløggekstrakt, jf. nr. 1, litra c</w:t>
                  </w:r>
                  <w:bookmarkStart w:id="2773" w:name="Henvisning_id11eae935-3b03-42d5-a08d-e8c"/>
                  <w:r w:rsidRPr="009458F4">
                    <w:rPr>
                      <w:rFonts w:ascii="Times New Roman" w:hAnsi="Times New Roman" w:cs="Times New Roman"/>
                      <w:sz w:val="24"/>
                      <w:szCs w:val="24"/>
                      <w:rPrChange w:id="2774" w:author="Katrine Henckel Harloff" w:date="2018-10-10T10:26:00Z">
                        <w:rPr/>
                      </w:rPrChange>
                    </w:rPr>
                    <w:fldChar w:fldCharType="begin"/>
                  </w:r>
                  <w:r w:rsidRPr="009458F4">
                    <w:rPr>
                      <w:rFonts w:ascii="Times New Roman" w:hAnsi="Times New Roman" w:cs="Times New Roman"/>
                      <w:sz w:val="24"/>
                      <w:szCs w:val="24"/>
                      <w:rPrChange w:id="2775" w:author="Katrine Henckel Harloff" w:date="2018-10-10T10:26:00Z">
                        <w:rPr/>
                      </w:rPrChange>
                    </w:rPr>
                    <w:instrText xml:space="preserve"> HYPERLINK "https://www.retsinformation.dk/Forms/R0710.aspx?id=191200" \l "id11eae935-3b03-42d5-a08d-e8cac184be5a" </w:instrText>
                  </w:r>
                  <w:r w:rsidRPr="009458F4">
                    <w:rPr>
                      <w:rFonts w:ascii="Times New Roman" w:hAnsi="Times New Roman" w:cs="Times New Roman"/>
                      <w:sz w:val="24"/>
                      <w:szCs w:val="24"/>
                      <w:rPrChange w:id="2776" w:author="Katrine Henckel Harloff" w:date="2018-10-10T10:26:00Z">
                        <w:rPr/>
                      </w:rPrChange>
                    </w:rPr>
                    <w:fldChar w:fldCharType="separate"/>
                  </w:r>
                  <w:r w:rsidRPr="009458F4">
                    <w:rPr>
                      <w:rFonts w:ascii="Times New Roman" w:hAnsi="Times New Roman" w:cs="Times New Roman"/>
                      <w:sz w:val="24"/>
                      <w:szCs w:val="24"/>
                      <w:rPrChange w:id="2777" w:author="Katrine Henckel Harloff" w:date="2018-10-10T10:26:00Z">
                        <w:rPr/>
                      </w:rPrChange>
                    </w:rPr>
                    <w:t>6)</w:t>
                  </w:r>
                  <w:r w:rsidRPr="009458F4">
                    <w:rPr>
                      <w:rFonts w:ascii="Times New Roman" w:hAnsi="Times New Roman" w:cs="Times New Roman"/>
                      <w:sz w:val="24"/>
                      <w:szCs w:val="24"/>
                      <w:rPrChange w:id="2778" w:author="Katrine Henckel Harloff" w:date="2018-10-10T10:26:00Z">
                        <w:rPr/>
                      </w:rPrChange>
                    </w:rPr>
                    <w:fldChar w:fldCharType="end"/>
                  </w:r>
                  <w:bookmarkEnd w:id="2773"/>
                  <w:r w:rsidRPr="009458F4">
                    <w:rPr>
                      <w:rFonts w:ascii="Times New Roman" w:hAnsi="Times New Roman" w:cs="Times New Roman"/>
                      <w:sz w:val="24"/>
                      <w:szCs w:val="24"/>
                      <w:rPrChange w:id="2779" w:author="Katrine Henckel Harloff" w:date="2018-10-10T10:26:00Z">
                        <w:rPr/>
                      </w:rPrChange>
                    </w:rPr>
                    <w:t xml:space="preserve">. Ikkealkoholholdige drikkevarer omfatter ud over position 2201 og 2202 i EU's kombinerede </w:t>
                  </w:r>
                  <w:r w:rsidRPr="009458F4">
                    <w:rPr>
                      <w:rFonts w:ascii="Times New Roman" w:hAnsi="Times New Roman" w:cs="Times New Roman"/>
                      <w:sz w:val="24"/>
                      <w:szCs w:val="24"/>
                      <w:rPrChange w:id="2780" w:author="Katrine Henckel Harloff" w:date="2018-10-10T10:26:00Z">
                        <w:rPr/>
                      </w:rPrChange>
                    </w:rPr>
                    <w:lastRenderedPageBreak/>
                    <w:t>nomenklatur tillige position 2009.</w:t>
                  </w:r>
                </w:p>
              </w:tc>
              <w:tc>
                <w:tcPr>
                  <w:tcW w:w="0" w:type="auto"/>
                  <w:gridSpan w:val="3"/>
                  <w:tcBorders>
                    <w:top w:val="single" w:sz="8" w:space="0" w:color="000000"/>
                    <w:left w:val="single" w:sz="8" w:space="0" w:color="000000"/>
                    <w:bottom w:val="nil"/>
                    <w:right w:val="single" w:sz="8" w:space="0" w:color="000000"/>
                  </w:tcBorders>
                  <w:tcMar>
                    <w:top w:w="57" w:type="dxa"/>
                    <w:left w:w="85" w:type="dxa"/>
                    <w:bottom w:w="28" w:type="dxa"/>
                    <w:right w:w="85" w:type="dxa"/>
                  </w:tcMar>
                  <w:vAlign w:val="bottom"/>
                  <w:hideMark/>
                </w:tcPr>
                <w:p w:rsidR="006D47F4" w:rsidRPr="009458F4" w:rsidRDefault="006D47F4" w:rsidP="006D47F4">
                  <w:pPr>
                    <w:rPr>
                      <w:rFonts w:ascii="Times New Roman" w:hAnsi="Times New Roman" w:cs="Times New Roman"/>
                      <w:sz w:val="24"/>
                      <w:szCs w:val="24"/>
                      <w:rPrChange w:id="2781" w:author="Katrine Henckel Harloff" w:date="2018-10-10T10:26:00Z">
                        <w:rPr/>
                      </w:rPrChange>
                    </w:rPr>
                  </w:pPr>
                  <w:r w:rsidRPr="009458F4">
                    <w:rPr>
                      <w:rFonts w:ascii="Times New Roman" w:hAnsi="Times New Roman" w:cs="Times New Roman"/>
                      <w:sz w:val="24"/>
                      <w:szCs w:val="24"/>
                      <w:rPrChange w:id="2782" w:author="Katrine Henckel Harloff" w:date="2018-10-10T10:26:00Z">
                        <w:rPr/>
                      </w:rPrChange>
                    </w:rPr>
                    <w:lastRenderedPageBreak/>
                    <w:t>Omfatter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83" w:author="Katrine Henckel Harloff" w:date="2018-10-10T10:26:00Z">
                        <w:rPr/>
                      </w:rPrChange>
                    </w:rPr>
                  </w:pPr>
                  <w:r w:rsidRPr="009458F4">
                    <w:rPr>
                      <w:rFonts w:ascii="Times New Roman" w:hAnsi="Times New Roman" w:cs="Times New Roman"/>
                      <w:sz w:val="24"/>
                      <w:szCs w:val="24"/>
                      <w:rPrChange w:id="2784"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785"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86" w:author="Katrine Henckel Harloff" w:date="2018-10-10T10:26:00Z">
                        <w:rPr/>
                      </w:rPrChange>
                    </w:rPr>
                  </w:pPr>
                  <w:r w:rsidRPr="009458F4">
                    <w:rPr>
                      <w:rFonts w:ascii="Times New Roman" w:hAnsi="Times New Roman" w:cs="Times New Roman"/>
                      <w:sz w:val="24"/>
                      <w:szCs w:val="24"/>
                      <w:rPrChange w:id="2787"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88" w:author="Katrine Henckel Harloff" w:date="2018-10-10T10:26:00Z">
                        <w:rPr/>
                      </w:rPrChange>
                    </w:rPr>
                  </w:pPr>
                  <w:r w:rsidRPr="009458F4">
                    <w:rPr>
                      <w:rFonts w:ascii="Times New Roman" w:hAnsi="Times New Roman" w:cs="Times New Roman"/>
                      <w:sz w:val="24"/>
                      <w:szCs w:val="24"/>
                      <w:rPrChange w:id="2789"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90" w:author="Katrine Henckel Harloff" w:date="2018-10-10T10:26:00Z">
                        <w:rPr/>
                      </w:rPrChange>
                    </w:rPr>
                  </w:pPr>
                  <w:r w:rsidRPr="009458F4">
                    <w:rPr>
                      <w:rFonts w:ascii="Times New Roman" w:hAnsi="Times New Roman" w:cs="Times New Roman"/>
                      <w:sz w:val="24"/>
                      <w:szCs w:val="24"/>
                      <w:rPrChange w:id="2791" w:author="Katrine Henckel Harloff" w:date="2018-10-10T10:26:00Z">
                        <w:rPr/>
                      </w:rPrChange>
                    </w:rPr>
                    <w:t>Andre gærede drikkevarer og blandinger af drikkevarer med et alkoholindhold på 10 pct. vol. eller derunder.</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92" w:author="Katrine Henckel Harloff" w:date="2018-10-10T10:26:00Z">
                        <w:rPr/>
                      </w:rPrChange>
                    </w:rPr>
                  </w:pPr>
                  <w:r w:rsidRPr="009458F4">
                    <w:rPr>
                      <w:rFonts w:ascii="Times New Roman" w:hAnsi="Times New Roman" w:cs="Times New Roman"/>
                      <w:sz w:val="24"/>
                      <w:szCs w:val="24"/>
                      <w:rPrChange w:id="2793"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794"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95" w:author="Katrine Henckel Harloff" w:date="2018-10-10T10:26:00Z">
                        <w:rPr/>
                      </w:rPrChange>
                    </w:rPr>
                  </w:pPr>
                  <w:r w:rsidRPr="009458F4">
                    <w:rPr>
                      <w:rFonts w:ascii="Times New Roman" w:hAnsi="Times New Roman" w:cs="Times New Roman"/>
                      <w:sz w:val="24"/>
                      <w:szCs w:val="24"/>
                      <w:rPrChange w:id="2796"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97" w:author="Katrine Henckel Harloff" w:date="2018-10-10T10:26:00Z">
                        <w:rPr/>
                      </w:rPrChange>
                    </w:rPr>
                  </w:pPr>
                  <w:r w:rsidRPr="009458F4">
                    <w:rPr>
                      <w:rFonts w:ascii="Times New Roman" w:hAnsi="Times New Roman" w:cs="Times New Roman"/>
                      <w:sz w:val="24"/>
                      <w:szCs w:val="24"/>
                      <w:rPrChange w:id="2798"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799" w:author="Katrine Henckel Harloff" w:date="2018-10-10T10:26:00Z">
                        <w:rPr/>
                      </w:rPrChange>
                    </w:rPr>
                  </w:pPr>
                  <w:r w:rsidRPr="009458F4">
                    <w:rPr>
                      <w:rFonts w:ascii="Times New Roman" w:hAnsi="Times New Roman" w:cs="Times New Roman"/>
                      <w:sz w:val="24"/>
                      <w:szCs w:val="24"/>
                      <w:rPrChange w:id="2800" w:author="Katrine Henckel Harloff" w:date="2018-10-10T10:26:00Z">
                        <w:rPr/>
                      </w:rPrChange>
                    </w:rPr>
                    <w:t>Blandinger af gærede drikkevarer, dvs. øl, vin eller frugtvin, med:</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01" w:author="Katrine Henckel Harloff" w:date="2018-10-10T10:26:00Z">
                        <w:rPr/>
                      </w:rPrChange>
                    </w:rPr>
                  </w:pPr>
                  <w:r w:rsidRPr="009458F4">
                    <w:rPr>
                      <w:rFonts w:ascii="Times New Roman" w:hAnsi="Times New Roman" w:cs="Times New Roman"/>
                      <w:sz w:val="24"/>
                      <w:szCs w:val="24"/>
                      <w:rPrChange w:id="2802"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803"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04" w:author="Katrine Henckel Harloff" w:date="2018-10-10T10:26:00Z">
                        <w:rPr/>
                      </w:rPrChange>
                    </w:rPr>
                  </w:pPr>
                  <w:r w:rsidRPr="009458F4">
                    <w:rPr>
                      <w:rFonts w:ascii="Times New Roman" w:hAnsi="Times New Roman" w:cs="Times New Roman"/>
                      <w:sz w:val="24"/>
                      <w:szCs w:val="24"/>
                      <w:rPrChange w:id="2805"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06" w:author="Katrine Henckel Harloff" w:date="2018-10-10T10:26:00Z">
                        <w:rPr/>
                      </w:rPrChange>
                    </w:rPr>
                  </w:pPr>
                  <w:r w:rsidRPr="009458F4">
                    <w:rPr>
                      <w:rFonts w:ascii="Times New Roman" w:hAnsi="Times New Roman" w:cs="Times New Roman"/>
                      <w:sz w:val="24"/>
                      <w:szCs w:val="24"/>
                      <w:rPrChange w:id="2807"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08" w:author="Katrine Henckel Harloff" w:date="2018-10-10T10:26:00Z">
                        <w:rPr/>
                      </w:rPrChange>
                    </w:rPr>
                  </w:pPr>
                  <w:r w:rsidRPr="009458F4">
                    <w:rPr>
                      <w:rFonts w:ascii="Times New Roman" w:hAnsi="Times New Roman" w:cs="Times New Roman"/>
                      <w:sz w:val="24"/>
                      <w:szCs w:val="24"/>
                      <w:rPrChange w:id="2809" w:author="Katrine Henckel Harloff" w:date="2018-10-10T10:26:00Z">
                        <w:rPr/>
                      </w:rPrChange>
                    </w:rPr>
                    <w:t>Kulsyreholdige ikkealkoholholdige drikkevarer, jf. litra b.</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10" w:author="Katrine Henckel Harloff" w:date="2018-10-10T10:26:00Z">
                        <w:rPr/>
                      </w:rPrChange>
                    </w:rPr>
                  </w:pPr>
                  <w:r w:rsidRPr="009458F4">
                    <w:rPr>
                      <w:rFonts w:ascii="Times New Roman" w:hAnsi="Times New Roman" w:cs="Times New Roman"/>
                      <w:sz w:val="24"/>
                      <w:szCs w:val="24"/>
                      <w:rPrChange w:id="2811"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812"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13" w:author="Katrine Henckel Harloff" w:date="2018-10-10T10:26:00Z">
                        <w:rPr/>
                      </w:rPrChange>
                    </w:rPr>
                  </w:pPr>
                  <w:r w:rsidRPr="009458F4">
                    <w:rPr>
                      <w:rFonts w:ascii="Times New Roman" w:hAnsi="Times New Roman" w:cs="Times New Roman"/>
                      <w:sz w:val="24"/>
                      <w:szCs w:val="24"/>
                      <w:rPrChange w:id="2814"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15" w:author="Katrine Henckel Harloff" w:date="2018-10-10T10:26:00Z">
                        <w:rPr/>
                      </w:rPrChange>
                    </w:rPr>
                  </w:pPr>
                  <w:r w:rsidRPr="009458F4">
                    <w:rPr>
                      <w:rFonts w:ascii="Times New Roman" w:hAnsi="Times New Roman" w:cs="Times New Roman"/>
                      <w:sz w:val="24"/>
                      <w:szCs w:val="24"/>
                      <w:rPrChange w:id="2816"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17" w:author="Katrine Henckel Harloff" w:date="2018-10-10T10:26:00Z">
                        <w:rPr/>
                      </w:rPrChange>
                    </w:rPr>
                  </w:pPr>
                  <w:r w:rsidRPr="009458F4">
                    <w:rPr>
                      <w:rFonts w:ascii="Times New Roman" w:hAnsi="Times New Roman" w:cs="Times New Roman"/>
                      <w:sz w:val="24"/>
                      <w:szCs w:val="24"/>
                      <w:rPrChange w:id="2818" w:author="Katrine Henckel Harloff" w:date="2018-10-10T10:26:00Z">
                        <w:rPr/>
                      </w:rPrChange>
                    </w:rPr>
                    <w:t xml:space="preserve">Ikkekulsyreholdige drikkevarer, herunder bl.a. kakaomælk eller </w:t>
                  </w:r>
                  <w:r w:rsidRPr="009458F4">
                    <w:rPr>
                      <w:rFonts w:ascii="Times New Roman" w:hAnsi="Times New Roman" w:cs="Times New Roman"/>
                      <w:sz w:val="24"/>
                      <w:szCs w:val="24"/>
                      <w:rPrChange w:id="2819" w:author="Katrine Henckel Harloff" w:date="2018-10-10T10:26:00Z">
                        <w:rPr/>
                      </w:rPrChange>
                    </w:rPr>
                    <w:lastRenderedPageBreak/>
                    <w:t>mælk.</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20" w:author="Katrine Henckel Harloff" w:date="2018-10-10T10:26:00Z">
                        <w:rPr/>
                      </w:rPrChange>
                    </w:rPr>
                  </w:pPr>
                  <w:r w:rsidRPr="009458F4">
                    <w:rPr>
                      <w:rFonts w:ascii="Times New Roman" w:hAnsi="Times New Roman" w:cs="Times New Roman"/>
                      <w:sz w:val="24"/>
                      <w:szCs w:val="24"/>
                      <w:rPrChange w:id="2821" w:author="Katrine Henckel Harloff" w:date="2018-10-10T10:26:00Z">
                        <w:rPr/>
                      </w:rPrChange>
                    </w:rPr>
                    <w:lastRenderedPageBreak/>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822"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23" w:author="Katrine Henckel Harloff" w:date="2018-10-10T10:26:00Z">
                        <w:rPr/>
                      </w:rPrChange>
                    </w:rPr>
                  </w:pPr>
                  <w:r w:rsidRPr="009458F4">
                    <w:rPr>
                      <w:rFonts w:ascii="Times New Roman" w:hAnsi="Times New Roman" w:cs="Times New Roman"/>
                      <w:sz w:val="24"/>
                      <w:szCs w:val="24"/>
                      <w:rPrChange w:id="2824"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25" w:author="Katrine Henckel Harloff" w:date="2018-10-10T10:26:00Z">
                        <w:rPr/>
                      </w:rPrChange>
                    </w:rPr>
                  </w:pPr>
                  <w:r w:rsidRPr="009458F4">
                    <w:rPr>
                      <w:rFonts w:ascii="Times New Roman" w:hAnsi="Times New Roman" w:cs="Times New Roman"/>
                      <w:sz w:val="24"/>
                      <w:szCs w:val="24"/>
                      <w:rPrChange w:id="2826"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27" w:author="Katrine Henckel Harloff" w:date="2018-10-10T10:26:00Z">
                        <w:rPr/>
                      </w:rPrChange>
                    </w:rPr>
                  </w:pPr>
                  <w:r w:rsidRPr="009458F4">
                    <w:rPr>
                      <w:rFonts w:ascii="Times New Roman" w:hAnsi="Times New Roman" w:cs="Times New Roman"/>
                      <w:sz w:val="24"/>
                      <w:szCs w:val="24"/>
                      <w:rPrChange w:id="2828" w:author="Katrine Henckel Harloff" w:date="2018-10-10T10:26:00Z">
                        <w:rPr/>
                      </w:rPrChange>
                    </w:rPr>
                    <w:t>Frugt- eller grønsagssafter eller -most.</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29" w:author="Katrine Henckel Harloff" w:date="2018-10-10T10:26:00Z">
                        <w:rPr/>
                      </w:rPrChange>
                    </w:rPr>
                  </w:pPr>
                  <w:r w:rsidRPr="009458F4">
                    <w:rPr>
                      <w:rFonts w:ascii="Times New Roman" w:hAnsi="Times New Roman" w:cs="Times New Roman"/>
                      <w:sz w:val="24"/>
                      <w:szCs w:val="24"/>
                      <w:rPrChange w:id="2830"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831" w:author="Katrine Henckel Harloff" w:date="2018-10-10T10:26:00Z">
                        <w:rPr/>
                      </w:rPrChange>
                    </w:rPr>
                  </w:pP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32" w:author="Katrine Henckel Harloff" w:date="2018-10-10T10:26:00Z">
                        <w:rPr/>
                      </w:rPrChange>
                    </w:rPr>
                  </w:pPr>
                  <w:r w:rsidRPr="009458F4">
                    <w:rPr>
                      <w:rFonts w:ascii="Times New Roman" w:hAnsi="Times New Roman" w:cs="Times New Roman"/>
                      <w:sz w:val="24"/>
                      <w:szCs w:val="24"/>
                      <w:rPrChange w:id="2833" w:author="Katrine Henckel Harloff" w:date="2018-10-10T10:26:00Z">
                        <w:rPr/>
                      </w:rPrChange>
                    </w:rPr>
                    <w:t>Såfremt blandingens alkoholindhold er på over 0,5 pct. vol., men ikke over 10 pct. vol.</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34" w:author="Katrine Henckel Harloff" w:date="2018-10-10T10:26:00Z">
                        <w:rPr/>
                      </w:rPrChange>
                    </w:rPr>
                  </w:pPr>
                  <w:r w:rsidRPr="009458F4">
                    <w:rPr>
                      <w:rFonts w:ascii="Times New Roman" w:hAnsi="Times New Roman" w:cs="Times New Roman"/>
                      <w:sz w:val="24"/>
                      <w:szCs w:val="24"/>
                      <w:rPrChange w:id="2835"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36" w:author="Katrine Henckel Harloff" w:date="2018-10-10T10:26:00Z">
                        <w:rPr/>
                      </w:rPrChange>
                    </w:rPr>
                  </w:pPr>
                  <w:r w:rsidRPr="009458F4">
                    <w:rPr>
                      <w:rFonts w:ascii="Times New Roman" w:hAnsi="Times New Roman" w:cs="Times New Roman"/>
                      <w:sz w:val="24"/>
                      <w:szCs w:val="24"/>
                      <w:rPrChange w:id="2837" w:author="Katrine Henckel Harloff" w:date="2018-10-10T10:26:00Z">
                        <w:rPr/>
                      </w:rPrChange>
                    </w:rPr>
                    <w:t>Andre gærede drikkevarer</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38" w:author="Katrine Henckel Harloff" w:date="2018-10-10T10:26:00Z">
                        <w:rPr/>
                      </w:rPrChange>
                    </w:rPr>
                  </w:pPr>
                  <w:r w:rsidRPr="009458F4">
                    <w:rPr>
                      <w:rFonts w:ascii="Times New Roman" w:hAnsi="Times New Roman" w:cs="Times New Roman"/>
                      <w:sz w:val="24"/>
                      <w:szCs w:val="24"/>
                      <w:rPrChange w:id="2839" w:author="Katrine Henckel Harloff" w:date="2018-10-10T10:26:00Z">
                        <w:rPr/>
                      </w:rPrChange>
                    </w:rPr>
                    <w:t>Omfatter ikke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40" w:author="Katrine Henckel Harloff" w:date="2018-10-10T10:26:00Z">
                        <w:rPr/>
                      </w:rPrChange>
                    </w:rPr>
                  </w:pPr>
                  <w:r w:rsidRPr="009458F4">
                    <w:rPr>
                      <w:rFonts w:ascii="Times New Roman" w:hAnsi="Times New Roman" w:cs="Times New Roman"/>
                      <w:sz w:val="24"/>
                      <w:szCs w:val="24"/>
                      <w:rPrChange w:id="2841"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42" w:author="Katrine Henckel Harloff" w:date="2018-10-10T10:26:00Z">
                        <w:rPr/>
                      </w:rPrChange>
                    </w:rPr>
                  </w:pPr>
                  <w:r w:rsidRPr="009458F4">
                    <w:rPr>
                      <w:rFonts w:ascii="Times New Roman" w:hAnsi="Times New Roman" w:cs="Times New Roman"/>
                      <w:sz w:val="24"/>
                      <w:szCs w:val="24"/>
                      <w:rPrChange w:id="2843"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44" w:author="Katrine Henckel Harloff" w:date="2018-10-10T10:26:00Z">
                        <w:rPr/>
                      </w:rPrChange>
                    </w:rPr>
                  </w:pPr>
                  <w:r w:rsidRPr="009458F4">
                    <w:rPr>
                      <w:rFonts w:ascii="Times New Roman" w:hAnsi="Times New Roman" w:cs="Times New Roman"/>
                      <w:sz w:val="24"/>
                      <w:szCs w:val="24"/>
                      <w:rPrChange w:id="2845" w:author="Katrine Henckel Harloff" w:date="2018-10-10T10:26:00Z">
                        <w:rPr/>
                      </w:rPrChange>
                    </w:rPr>
                    <w:t xml:space="preserve">– </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46" w:author="Katrine Henckel Harloff" w:date="2018-10-10T10:26:00Z">
                        <w:rPr/>
                      </w:rPrChange>
                    </w:rPr>
                  </w:pPr>
                  <w:r w:rsidRPr="009458F4">
                    <w:rPr>
                      <w:rFonts w:ascii="Times New Roman" w:hAnsi="Times New Roman" w:cs="Times New Roman"/>
                      <w:sz w:val="24"/>
                      <w:szCs w:val="24"/>
                      <w:rPrChange w:id="2847" w:author="Katrine Henckel Harloff" w:date="2018-10-10T10:26:00Z">
                        <w:rPr/>
                      </w:rPrChange>
                    </w:rPr>
                    <w:t xml:space="preserve">herunder gærbaserede alkoholsodavand (vin-, frugtvins- og maltbaserede)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48" w:author="Katrine Henckel Harloff" w:date="2018-10-10T10:26:00Z">
                        <w:rPr/>
                      </w:rPrChange>
                    </w:rPr>
                  </w:pPr>
                  <w:r w:rsidRPr="009458F4">
                    <w:rPr>
                      <w:rFonts w:ascii="Times New Roman" w:hAnsi="Times New Roman" w:cs="Times New Roman"/>
                      <w:sz w:val="24"/>
                      <w:szCs w:val="24"/>
                      <w:rPrChange w:id="2849"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50" w:author="Katrine Henckel Harloff" w:date="2018-10-10T10:26:00Z">
                        <w:rPr/>
                      </w:rPrChange>
                    </w:rPr>
                  </w:pPr>
                  <w:r w:rsidRPr="009458F4">
                    <w:rPr>
                      <w:rFonts w:ascii="Times New Roman" w:hAnsi="Times New Roman" w:cs="Times New Roman"/>
                      <w:sz w:val="24"/>
                      <w:szCs w:val="24"/>
                      <w:rPrChange w:id="2851"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52" w:author="Katrine Henckel Harloff" w:date="2018-10-10T10:26:00Z">
                        <w:rPr/>
                      </w:rPrChange>
                    </w:rPr>
                  </w:pPr>
                  <w:r w:rsidRPr="009458F4">
                    <w:rPr>
                      <w:rFonts w:ascii="Times New Roman" w:hAnsi="Times New Roman" w:cs="Times New Roman"/>
                      <w:sz w:val="24"/>
                      <w:szCs w:val="24"/>
                      <w:rPrChange w:id="2853" w:author="Katrine Henckel Harloff" w:date="2018-10-10T10:26:00Z">
                        <w:rPr/>
                      </w:rPrChange>
                    </w:rPr>
                    <w:t xml:space="preserve">Hvis de ovennævnte drikkevarers eller blandingers alkoholindhold overstiger 10 pct. vol., hvorved drikkevaren eller blandingen omfattes af </w:t>
                  </w:r>
                  <w:ins w:id="2854" w:author="Katrine Henckel Harloff" w:date="2018-08-29T11:12:00Z">
                    <w:r w:rsidR="009F7AD1" w:rsidRPr="009F7AD1">
                      <w:rPr>
                        <w:rFonts w:ascii="Times New Roman" w:hAnsi="Times New Roman" w:cs="Times New Roman"/>
                        <w:sz w:val="24"/>
                        <w:szCs w:val="24"/>
                      </w:rPr>
                      <w:t>§ 1</w:t>
                    </w:r>
                    <w:r w:rsidR="00D714A9" w:rsidRPr="009458F4">
                      <w:rPr>
                        <w:rFonts w:ascii="Times New Roman" w:hAnsi="Times New Roman" w:cs="Times New Roman"/>
                        <w:sz w:val="24"/>
                        <w:szCs w:val="24"/>
                        <w:rPrChange w:id="2855" w:author="Katrine Henckel Harloff" w:date="2018-10-10T10:26:00Z">
                          <w:rPr/>
                        </w:rPrChange>
                      </w:rPr>
                      <w:t xml:space="preserve">, </w:t>
                    </w:r>
                  </w:ins>
                  <w:r w:rsidRPr="009458F4">
                    <w:rPr>
                      <w:rFonts w:ascii="Times New Roman" w:hAnsi="Times New Roman" w:cs="Times New Roman"/>
                      <w:sz w:val="24"/>
                      <w:szCs w:val="24"/>
                      <w:rPrChange w:id="2856" w:author="Katrine Henckel Harloff" w:date="2018-10-10T10:26:00Z">
                        <w:rPr/>
                      </w:rPrChange>
                    </w:rPr>
                    <w:t>nr. 1, litra c</w:t>
                  </w:r>
                  <w:bookmarkStart w:id="2857" w:name="Henvisning_idf30bd770-d3ba-4f16-ac68-5da"/>
                  <w:ins w:id="2858" w:author="Katrine Henckel Harloff" w:date="2018-08-29T11:12:00Z">
                    <w:r w:rsidR="00D714A9" w:rsidRPr="009458F4">
                      <w:rPr>
                        <w:rFonts w:ascii="Times New Roman" w:hAnsi="Times New Roman" w:cs="Times New Roman"/>
                        <w:sz w:val="24"/>
                        <w:szCs w:val="24"/>
                        <w:rPrChange w:id="2859" w:author="Katrine Henckel Harloff" w:date="2018-10-10T10:26:00Z">
                          <w:rPr/>
                        </w:rPrChange>
                      </w:rPr>
                      <w:t xml:space="preserve"> i emballageafgiftsloven </w:t>
                    </w:r>
                  </w:ins>
                  <w:r w:rsidR="003205F7" w:rsidRPr="009458F4">
                    <w:rPr>
                      <w:rFonts w:ascii="Times New Roman" w:hAnsi="Times New Roman" w:cs="Times New Roman"/>
                      <w:sz w:val="24"/>
                      <w:szCs w:val="24"/>
                      <w:rPrChange w:id="2860" w:author="Katrine Henckel Harloff" w:date="2018-10-10T10:26:00Z">
                        <w:rPr/>
                      </w:rPrChange>
                    </w:rPr>
                    <w:fldChar w:fldCharType="begin"/>
                  </w:r>
                  <w:r w:rsidR="003205F7" w:rsidRPr="009458F4">
                    <w:rPr>
                      <w:rFonts w:ascii="Times New Roman" w:hAnsi="Times New Roman" w:cs="Times New Roman"/>
                      <w:sz w:val="24"/>
                      <w:szCs w:val="24"/>
                      <w:rPrChange w:id="2861" w:author="Katrine Henckel Harloff" w:date="2018-10-10T10:26:00Z">
                        <w:rPr/>
                      </w:rPrChange>
                    </w:rPr>
                    <w:instrText xml:space="preserve"> HYPERLINK "https://www.retsinformation.dk/Forms/R0710.aspx?id=191200" \l "idf30bd770-d3ba-4f16-ac68-5da443890762" </w:instrText>
                  </w:r>
                  <w:r w:rsidR="003205F7" w:rsidRPr="009458F4">
                    <w:rPr>
                      <w:rFonts w:ascii="Times New Roman" w:hAnsi="Times New Roman" w:cs="Times New Roman"/>
                      <w:sz w:val="24"/>
                      <w:szCs w:val="24"/>
                      <w:rPrChange w:id="2862" w:author="Katrine Henckel Harloff" w:date="2018-10-10T10:26:00Z">
                        <w:rPr/>
                      </w:rPrChange>
                    </w:rPr>
                    <w:fldChar w:fldCharType="separate"/>
                  </w:r>
                  <w:r w:rsidRPr="009458F4">
                    <w:rPr>
                      <w:rFonts w:ascii="Times New Roman" w:hAnsi="Times New Roman" w:cs="Times New Roman"/>
                      <w:sz w:val="24"/>
                      <w:szCs w:val="24"/>
                      <w:rPrChange w:id="2863" w:author="Katrine Henckel Harloff" w:date="2018-10-10T10:26:00Z">
                        <w:rPr/>
                      </w:rPrChange>
                    </w:rPr>
                    <w:t>7)</w:t>
                  </w:r>
                  <w:r w:rsidR="003205F7" w:rsidRPr="009458F4">
                    <w:rPr>
                      <w:rFonts w:ascii="Times New Roman" w:hAnsi="Times New Roman" w:cs="Times New Roman"/>
                      <w:sz w:val="24"/>
                      <w:szCs w:val="24"/>
                      <w:rPrChange w:id="2864" w:author="Katrine Henckel Harloff" w:date="2018-10-10T10:26:00Z">
                        <w:rPr/>
                      </w:rPrChange>
                    </w:rPr>
                    <w:fldChar w:fldCharType="end"/>
                  </w:r>
                  <w:bookmarkEnd w:id="2857"/>
                  <w:r w:rsidRPr="009458F4">
                    <w:rPr>
                      <w:rFonts w:ascii="Times New Roman" w:hAnsi="Times New Roman" w:cs="Times New Roman"/>
                      <w:sz w:val="24"/>
                      <w:szCs w:val="24"/>
                      <w:rPrChange w:id="2865" w:author="Katrine Henckel Harloff" w:date="2018-10-10T10:26:00Z">
                        <w:rPr/>
                      </w:rPrChange>
                    </w:rPr>
                    <w:t xml:space="preserve"> (frugtvin).</w:t>
                  </w:r>
                </w:p>
              </w:tc>
            </w:tr>
            <w:tr w:rsidR="006D47F4" w:rsidRPr="009458F4">
              <w:tc>
                <w:tcPr>
                  <w:tcW w:w="0" w:type="auto"/>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66" w:author="Katrine Henckel Harloff" w:date="2018-10-10T10:26:00Z">
                        <w:rPr/>
                      </w:rPrChange>
                    </w:rPr>
                  </w:pPr>
                  <w:r w:rsidRPr="009458F4">
                    <w:rPr>
                      <w:rFonts w:ascii="Times New Roman" w:hAnsi="Times New Roman" w:cs="Times New Roman"/>
                      <w:sz w:val="24"/>
                      <w:szCs w:val="24"/>
                      <w:rPrChange w:id="2867" w:author="Katrine Henckel Harloff" w:date="2018-10-10T10:26:00Z">
                        <w:rPr/>
                      </w:rPrChange>
                    </w:rPr>
                    <w:t> </w:t>
                  </w:r>
                </w:p>
              </w:tc>
              <w:tc>
                <w:tcPr>
                  <w:tcW w:w="0" w:type="auto"/>
                  <w:gridSpan w:val="3"/>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68" w:author="Katrine Henckel Harloff" w:date="2018-10-10T10:26:00Z">
                        <w:rPr/>
                      </w:rPrChange>
                    </w:rPr>
                  </w:pPr>
                  <w:r w:rsidRPr="009458F4">
                    <w:rPr>
                      <w:rFonts w:ascii="Times New Roman" w:hAnsi="Times New Roman" w:cs="Times New Roman"/>
                      <w:sz w:val="24"/>
                      <w:szCs w:val="24"/>
                      <w:rPrChange w:id="2869" w:author="Katrine Henckel Harloff" w:date="2018-10-10T10:26:00Z">
                        <w:rPr/>
                      </w:rPrChange>
                    </w:rPr>
                    <w:t> </w:t>
                  </w:r>
                </w:p>
              </w:tc>
              <w:tc>
                <w:tcPr>
                  <w:tcW w:w="0" w:type="auto"/>
                  <w:tcBorders>
                    <w:top w:val="nil"/>
                    <w:left w:val="single" w:sz="8" w:space="0" w:color="000000"/>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70" w:author="Katrine Henckel Harloff" w:date="2018-10-10T10:26:00Z">
                        <w:rPr/>
                      </w:rPrChange>
                    </w:rPr>
                  </w:pPr>
                  <w:r w:rsidRPr="009458F4">
                    <w:rPr>
                      <w:rFonts w:ascii="Times New Roman" w:hAnsi="Times New Roman" w:cs="Times New Roman"/>
                      <w:sz w:val="24"/>
                      <w:szCs w:val="24"/>
                      <w:rPrChange w:id="2871" w:author="Katrine Henckel Harloff" w:date="2018-10-10T10:26:00Z">
                        <w:rPr/>
                      </w:rPrChange>
                    </w:rPr>
                    <w:t> </w:t>
                  </w:r>
                </w:p>
              </w:tc>
              <w:tc>
                <w:tcPr>
                  <w:tcW w:w="0" w:type="auto"/>
                  <w:tcBorders>
                    <w:top w:val="nil"/>
                    <w:left w:val="nil"/>
                    <w:bottom w:val="single" w:sz="8" w:space="0" w:color="000000"/>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72" w:author="Katrine Henckel Harloff" w:date="2018-10-10T10:26:00Z">
                        <w:rPr/>
                      </w:rPrChange>
                    </w:rPr>
                  </w:pPr>
                  <w:r w:rsidRPr="009458F4">
                    <w:rPr>
                      <w:rFonts w:ascii="Times New Roman" w:hAnsi="Times New Roman" w:cs="Times New Roman"/>
                      <w:sz w:val="24"/>
                      <w:szCs w:val="24"/>
                      <w:rPrChange w:id="2873" w:author="Katrine Henckel Harloff" w:date="2018-10-10T10:26:00Z">
                        <w:rPr/>
                      </w:rPrChange>
                    </w:rPr>
                    <w:t> </w:t>
                  </w:r>
                </w:p>
              </w:tc>
              <w:tc>
                <w:tcPr>
                  <w:tcW w:w="0" w:type="auto"/>
                  <w:tcBorders>
                    <w:top w:val="nil"/>
                    <w:left w:val="nil"/>
                    <w:bottom w:val="single" w:sz="8" w:space="0" w:color="000000"/>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74" w:author="Katrine Henckel Harloff" w:date="2018-10-10T10:26:00Z">
                        <w:rPr/>
                      </w:rPrChange>
                    </w:rPr>
                  </w:pPr>
                  <w:r w:rsidRPr="009458F4">
                    <w:rPr>
                      <w:rFonts w:ascii="Times New Roman" w:hAnsi="Times New Roman" w:cs="Times New Roman"/>
                      <w:sz w:val="24"/>
                      <w:szCs w:val="24"/>
                      <w:rPrChange w:id="2875" w:author="Katrine Henckel Harloff" w:date="2018-10-10T10:26:00Z">
                        <w:rPr/>
                      </w:rPrChange>
                    </w:rPr>
                    <w:t xml:space="preserve">Færdigblandet gløgg bestående af rødvin og gløggekstrakt, som er omfattet af </w:t>
                  </w:r>
                  <w:ins w:id="2876" w:author="Katrine Henckel Harloff" w:date="2018-08-29T11:12:00Z">
                    <w:r w:rsidR="00D714A9" w:rsidRPr="009458F4">
                      <w:rPr>
                        <w:rFonts w:ascii="Times New Roman" w:hAnsi="Times New Roman" w:cs="Times New Roman"/>
                        <w:sz w:val="24"/>
                        <w:szCs w:val="24"/>
                        <w:rPrChange w:id="2877" w:author="Katrine Henckel Harloff" w:date="2018-10-10T10:26:00Z">
                          <w:rPr/>
                        </w:rPrChange>
                      </w:rPr>
                      <w:t>§ 1</w:t>
                    </w:r>
                  </w:ins>
                  <w:ins w:id="2878" w:author="Katrine Henckel Harloff" w:date="2018-10-10T15:02:00Z">
                    <w:r w:rsidR="009F7AD1">
                      <w:rPr>
                        <w:rFonts w:ascii="Times New Roman" w:hAnsi="Times New Roman" w:cs="Times New Roman"/>
                        <w:sz w:val="24"/>
                        <w:szCs w:val="24"/>
                      </w:rPr>
                      <w:t>,</w:t>
                    </w:r>
                  </w:ins>
                  <w:ins w:id="2879" w:author="Katrine Henckel Harloff" w:date="2018-08-29T11:12:00Z">
                    <w:r w:rsidR="00D714A9" w:rsidRPr="009458F4">
                      <w:rPr>
                        <w:rFonts w:ascii="Times New Roman" w:hAnsi="Times New Roman" w:cs="Times New Roman"/>
                        <w:sz w:val="24"/>
                        <w:szCs w:val="24"/>
                        <w:rPrChange w:id="2880" w:author="Katrine Henckel Harloff" w:date="2018-10-10T10:26:00Z">
                          <w:rPr/>
                        </w:rPrChange>
                      </w:rPr>
                      <w:t xml:space="preserve"> </w:t>
                    </w:r>
                  </w:ins>
                  <w:r w:rsidRPr="009458F4">
                    <w:rPr>
                      <w:rFonts w:ascii="Times New Roman" w:hAnsi="Times New Roman" w:cs="Times New Roman"/>
                      <w:sz w:val="24"/>
                      <w:szCs w:val="24"/>
                      <w:rPrChange w:id="2881" w:author="Katrine Henckel Harloff" w:date="2018-10-10T10:26:00Z">
                        <w:rPr/>
                      </w:rPrChange>
                    </w:rPr>
                    <w:t>nr. 1, litra c</w:t>
                  </w:r>
                  <w:bookmarkStart w:id="2882" w:name="Henvisning_id001265f7-cdd2-49de-8458-3ba"/>
                  <w:ins w:id="2883" w:author="Katrine Henckel Harloff" w:date="2018-08-29T11:12:00Z">
                    <w:r w:rsidR="00D714A9" w:rsidRPr="009458F4">
                      <w:rPr>
                        <w:rFonts w:ascii="Times New Roman" w:hAnsi="Times New Roman" w:cs="Times New Roman"/>
                        <w:sz w:val="24"/>
                        <w:szCs w:val="24"/>
                        <w:rPrChange w:id="2884" w:author="Katrine Henckel Harloff" w:date="2018-10-10T10:26:00Z">
                          <w:rPr/>
                        </w:rPrChange>
                      </w:rPr>
                      <w:t xml:space="preserve"> i emballageafgiftsloven </w:t>
                    </w:r>
                  </w:ins>
                  <w:r w:rsidR="003205F7" w:rsidRPr="009458F4">
                    <w:rPr>
                      <w:rFonts w:ascii="Times New Roman" w:hAnsi="Times New Roman" w:cs="Times New Roman"/>
                      <w:sz w:val="24"/>
                      <w:szCs w:val="24"/>
                      <w:rPrChange w:id="2885" w:author="Katrine Henckel Harloff" w:date="2018-10-10T10:26:00Z">
                        <w:rPr/>
                      </w:rPrChange>
                    </w:rPr>
                    <w:fldChar w:fldCharType="begin"/>
                  </w:r>
                  <w:r w:rsidR="003205F7" w:rsidRPr="009458F4">
                    <w:rPr>
                      <w:rFonts w:ascii="Times New Roman" w:hAnsi="Times New Roman" w:cs="Times New Roman"/>
                      <w:sz w:val="24"/>
                      <w:szCs w:val="24"/>
                      <w:rPrChange w:id="2886" w:author="Katrine Henckel Harloff" w:date="2018-10-10T10:26:00Z">
                        <w:rPr/>
                      </w:rPrChange>
                    </w:rPr>
                    <w:instrText xml:space="preserve"> HYPERLINK "https://www.retsinformation.dk/Forms/R0710.aspx?id=191200" \l "id001265f7-cdd2-49de-8458-3ba25963221a" </w:instrText>
                  </w:r>
                  <w:r w:rsidR="003205F7" w:rsidRPr="009458F4">
                    <w:rPr>
                      <w:rFonts w:ascii="Times New Roman" w:hAnsi="Times New Roman" w:cs="Times New Roman"/>
                      <w:sz w:val="24"/>
                      <w:szCs w:val="24"/>
                      <w:rPrChange w:id="2887" w:author="Katrine Henckel Harloff" w:date="2018-10-10T10:26:00Z">
                        <w:rPr/>
                      </w:rPrChange>
                    </w:rPr>
                    <w:fldChar w:fldCharType="separate"/>
                  </w:r>
                  <w:r w:rsidRPr="009458F4">
                    <w:rPr>
                      <w:rFonts w:ascii="Times New Roman" w:hAnsi="Times New Roman" w:cs="Times New Roman"/>
                      <w:sz w:val="24"/>
                      <w:szCs w:val="24"/>
                      <w:rPrChange w:id="2888" w:author="Katrine Henckel Harloff" w:date="2018-10-10T10:26:00Z">
                        <w:rPr/>
                      </w:rPrChange>
                    </w:rPr>
                    <w:t>8)</w:t>
                  </w:r>
                  <w:r w:rsidR="003205F7" w:rsidRPr="009458F4">
                    <w:rPr>
                      <w:rFonts w:ascii="Times New Roman" w:hAnsi="Times New Roman" w:cs="Times New Roman"/>
                      <w:sz w:val="24"/>
                      <w:szCs w:val="24"/>
                      <w:rPrChange w:id="2889" w:author="Katrine Henckel Harloff" w:date="2018-10-10T10:26:00Z">
                        <w:rPr/>
                      </w:rPrChange>
                    </w:rPr>
                    <w:fldChar w:fldCharType="end"/>
                  </w:r>
                  <w:bookmarkEnd w:id="2882"/>
                  <w:r w:rsidRPr="009458F4">
                    <w:rPr>
                      <w:rFonts w:ascii="Times New Roman" w:hAnsi="Times New Roman" w:cs="Times New Roman"/>
                      <w:sz w:val="24"/>
                      <w:szCs w:val="24"/>
                      <w:rPrChange w:id="2890" w:author="Katrine Henckel Harloff" w:date="2018-10-10T10:26:00Z">
                        <w:rPr/>
                      </w:rPrChange>
                    </w:rPr>
                    <w:t xml:space="preserve"> (frugtvin).</w:t>
                  </w:r>
                </w:p>
              </w:tc>
            </w:tr>
            <w:tr w:rsidR="006D47F4" w:rsidRPr="009458F4">
              <w:tc>
                <w:tcPr>
                  <w:tcW w:w="0" w:type="auto"/>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91" w:author="Katrine Henckel Harloff" w:date="2018-10-10T10:26:00Z">
                        <w:rPr/>
                      </w:rPrChange>
                    </w:rPr>
                  </w:pPr>
                  <w:del w:id="2892" w:author="Katrine Henckel Harloff" w:date="2018-08-29T11:15:00Z">
                    <w:r w:rsidRPr="009458F4" w:rsidDel="00D714A9">
                      <w:rPr>
                        <w:rFonts w:ascii="Times New Roman" w:hAnsi="Times New Roman" w:cs="Times New Roman"/>
                        <w:sz w:val="24"/>
                        <w:szCs w:val="24"/>
                        <w:rPrChange w:id="2893" w:author="Katrine Henckel Harloff" w:date="2018-10-10T10:26:00Z">
                          <w:rPr/>
                        </w:rPrChange>
                      </w:rPr>
                      <w:delText>e.</w:delText>
                    </w:r>
                  </w:del>
                  <w:ins w:id="2894" w:author="Katrine Henckel Harloff" w:date="2018-08-29T11:15:00Z">
                    <w:r w:rsidR="00D714A9" w:rsidRPr="009458F4">
                      <w:rPr>
                        <w:rFonts w:ascii="Times New Roman" w:hAnsi="Times New Roman" w:cs="Times New Roman"/>
                        <w:sz w:val="24"/>
                        <w:szCs w:val="24"/>
                        <w:rPrChange w:id="2895" w:author="Katrine Henckel Harloff" w:date="2018-10-10T10:26:00Z">
                          <w:rPr/>
                        </w:rPrChange>
                      </w:rPr>
                      <w:t>5</w:t>
                    </w:r>
                  </w:ins>
                </w:p>
              </w:tc>
              <w:tc>
                <w:tcPr>
                  <w:tcW w:w="0" w:type="auto"/>
                  <w:gridSpan w:val="3"/>
                  <w:vMerge w:val="restart"/>
                  <w:tcBorders>
                    <w:top w:val="single" w:sz="8" w:space="0" w:color="000000"/>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896" w:author="Katrine Henckel Harloff" w:date="2018-10-10T10:26:00Z">
                        <w:rPr/>
                      </w:rPrChange>
                    </w:rPr>
                  </w:pPr>
                  <w:r w:rsidRPr="009458F4">
                    <w:rPr>
                      <w:rFonts w:ascii="Times New Roman" w:hAnsi="Times New Roman" w:cs="Times New Roman"/>
                      <w:sz w:val="24"/>
                      <w:szCs w:val="24"/>
                      <w:rPrChange w:id="2897" w:author="Katrine Henckel Harloff" w:date="2018-10-10T10:26:00Z">
                        <w:rPr/>
                      </w:rPrChange>
                    </w:rPr>
                    <w:t>Mineralvand, vand, limonade, iste og lignende drikkevarer, som er umiddelbart drikkeklare, og som er uden kulsyre, henhørende under position 2201 og 2202, når emballager med disse varer indgår i pant- og retursystemet.</w:t>
                  </w:r>
                </w:p>
              </w:tc>
              <w:tc>
                <w:tcPr>
                  <w:tcW w:w="0" w:type="auto"/>
                  <w:gridSpan w:val="3"/>
                  <w:tcBorders>
                    <w:top w:val="single" w:sz="8" w:space="0" w:color="000000"/>
                    <w:left w:val="single" w:sz="8" w:space="0" w:color="000000"/>
                    <w:bottom w:val="nil"/>
                    <w:right w:val="single" w:sz="8" w:space="0" w:color="000000"/>
                  </w:tcBorders>
                  <w:tcMar>
                    <w:top w:w="57" w:type="dxa"/>
                    <w:left w:w="85" w:type="dxa"/>
                    <w:bottom w:w="28" w:type="dxa"/>
                    <w:right w:w="85" w:type="dxa"/>
                  </w:tcMar>
                  <w:vAlign w:val="bottom"/>
                  <w:hideMark/>
                </w:tcPr>
                <w:p w:rsidR="006D47F4" w:rsidRPr="009458F4" w:rsidRDefault="006D47F4" w:rsidP="006D47F4">
                  <w:pPr>
                    <w:rPr>
                      <w:rFonts w:ascii="Times New Roman" w:hAnsi="Times New Roman" w:cs="Times New Roman"/>
                      <w:sz w:val="24"/>
                      <w:szCs w:val="24"/>
                      <w:rPrChange w:id="2898" w:author="Katrine Henckel Harloff" w:date="2018-10-10T10:26:00Z">
                        <w:rPr/>
                      </w:rPrChange>
                    </w:rPr>
                  </w:pPr>
                  <w:r w:rsidRPr="009458F4">
                    <w:rPr>
                      <w:rFonts w:ascii="Times New Roman" w:hAnsi="Times New Roman" w:cs="Times New Roman"/>
                      <w:sz w:val="24"/>
                      <w:szCs w:val="24"/>
                      <w:rPrChange w:id="2899" w:author="Katrine Henckel Harloff" w:date="2018-10-10T10:26:00Z">
                        <w:rPr/>
                      </w:rPrChange>
                    </w:rPr>
                    <w:t>Omfatter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00" w:author="Katrine Henckel Harloff" w:date="2018-10-10T10:26:00Z">
                        <w:rPr/>
                      </w:rPrChange>
                    </w:rPr>
                  </w:pPr>
                  <w:r w:rsidRPr="009458F4">
                    <w:rPr>
                      <w:rFonts w:ascii="Times New Roman" w:hAnsi="Times New Roman" w:cs="Times New Roman"/>
                      <w:sz w:val="24"/>
                      <w:szCs w:val="24"/>
                      <w:rPrChange w:id="2901"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902" w:author="Katrine Henckel Harloff" w:date="2018-10-10T10:26:00Z">
                        <w:rPr/>
                      </w:rPrChange>
                    </w:rPr>
                  </w:pP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03" w:author="Katrine Henckel Harloff" w:date="2018-10-10T10:26:00Z">
                        <w:rPr/>
                      </w:rPrChange>
                    </w:rPr>
                  </w:pPr>
                  <w:r w:rsidRPr="009458F4">
                    <w:rPr>
                      <w:rFonts w:ascii="Times New Roman" w:hAnsi="Times New Roman" w:cs="Times New Roman"/>
                      <w:sz w:val="24"/>
                      <w:szCs w:val="24"/>
                      <w:rPrChange w:id="2904"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05" w:author="Katrine Henckel Harloff" w:date="2018-10-10T10:26:00Z">
                        <w:rPr/>
                      </w:rPrChange>
                    </w:rPr>
                  </w:pPr>
                  <w:r w:rsidRPr="009458F4">
                    <w:rPr>
                      <w:rFonts w:ascii="Times New Roman" w:hAnsi="Times New Roman" w:cs="Times New Roman"/>
                      <w:sz w:val="24"/>
                      <w:szCs w:val="24"/>
                      <w:rPrChange w:id="2906"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07" w:author="Katrine Henckel Harloff" w:date="2018-10-10T10:26:00Z">
                        <w:rPr/>
                      </w:rPrChange>
                    </w:rPr>
                  </w:pPr>
                  <w:r w:rsidRPr="009458F4">
                    <w:rPr>
                      <w:rFonts w:ascii="Times New Roman" w:hAnsi="Times New Roman" w:cs="Times New Roman"/>
                      <w:sz w:val="24"/>
                      <w:szCs w:val="24"/>
                      <w:rPrChange w:id="2908" w:author="Katrine Henckel Harloff" w:date="2018-10-10T10:26:00Z">
                        <w:rPr/>
                      </w:rPrChange>
                    </w:rPr>
                    <w:t>Vand, herunder naturligt eller kunstigt mineralvand uden kulsyre, både tilsat og ikke tilsat sukker eller andre sødemidler og både aromatiseret samt ikke aromatiseret.</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09" w:author="Katrine Henckel Harloff" w:date="2018-10-10T10:26:00Z">
                        <w:rPr/>
                      </w:rPrChange>
                    </w:rPr>
                  </w:pPr>
                  <w:r w:rsidRPr="009458F4">
                    <w:rPr>
                      <w:rFonts w:ascii="Times New Roman" w:hAnsi="Times New Roman" w:cs="Times New Roman"/>
                      <w:sz w:val="24"/>
                      <w:szCs w:val="24"/>
                      <w:rPrChange w:id="2910" w:author="Katrine Henckel Harloff" w:date="2018-10-10T10:26:00Z">
                        <w:rPr/>
                      </w:rPrChange>
                    </w:rPr>
                    <w:t> </w:t>
                  </w:r>
                </w:p>
              </w:tc>
              <w:tc>
                <w:tcPr>
                  <w:tcW w:w="0" w:type="auto"/>
                  <w:gridSpan w:val="3"/>
                  <w:vMerge/>
                  <w:tcBorders>
                    <w:top w:val="nil"/>
                    <w:left w:val="single" w:sz="8" w:space="0" w:color="000000"/>
                    <w:bottom w:val="nil"/>
                    <w:right w:val="single" w:sz="8" w:space="0" w:color="000000"/>
                  </w:tcBorders>
                  <w:vAlign w:val="center"/>
                  <w:hideMark/>
                </w:tcPr>
                <w:p w:rsidR="006D47F4" w:rsidRPr="009458F4" w:rsidRDefault="006D47F4" w:rsidP="006D47F4">
                  <w:pPr>
                    <w:rPr>
                      <w:rFonts w:ascii="Times New Roman" w:hAnsi="Times New Roman" w:cs="Times New Roman"/>
                      <w:sz w:val="24"/>
                      <w:szCs w:val="24"/>
                      <w:rPrChange w:id="2911" w:author="Katrine Henckel Harloff" w:date="2018-10-10T10:26:00Z">
                        <w:rPr/>
                      </w:rPrChange>
                    </w:rPr>
                  </w:pP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9F7AD1">
                  <w:pPr>
                    <w:rPr>
                      <w:rFonts w:ascii="Times New Roman" w:hAnsi="Times New Roman" w:cs="Times New Roman"/>
                      <w:sz w:val="24"/>
                      <w:szCs w:val="24"/>
                      <w:rPrChange w:id="2912" w:author="Katrine Henckel Harloff" w:date="2018-10-10T10:26:00Z">
                        <w:rPr/>
                      </w:rPrChange>
                    </w:rPr>
                  </w:pPr>
                  <w:r w:rsidRPr="009458F4">
                    <w:rPr>
                      <w:rFonts w:ascii="Times New Roman" w:hAnsi="Times New Roman" w:cs="Times New Roman"/>
                      <w:sz w:val="24"/>
                      <w:szCs w:val="24"/>
                      <w:rPrChange w:id="2913" w:author="Katrine Henckel Harloff" w:date="2018-10-10T10:26:00Z">
                        <w:rPr/>
                      </w:rPrChange>
                    </w:rPr>
                    <w:t xml:space="preserve">Såfremt blandingen er umiddelbart drikkeklar såsom vand med aroma, limonader, orangeader, iste og lign., og såfremt alkoholindholdet er på 0,5 </w:t>
                  </w:r>
                  <w:del w:id="2914" w:author="Katrine Henckel Harloff" w:date="2018-10-10T15:04:00Z">
                    <w:r w:rsidRPr="009458F4" w:rsidDel="009F7AD1">
                      <w:rPr>
                        <w:rFonts w:ascii="Times New Roman" w:hAnsi="Times New Roman" w:cs="Times New Roman"/>
                        <w:sz w:val="24"/>
                        <w:szCs w:val="24"/>
                        <w:rPrChange w:id="2915" w:author="Katrine Henckel Harloff" w:date="2018-10-10T10:26:00Z">
                          <w:rPr/>
                        </w:rPrChange>
                      </w:rPr>
                      <w:delText>pct.</w:delText>
                    </w:r>
                  </w:del>
                  <w:ins w:id="2916" w:author="Katrine Henckel Harloff" w:date="2018-10-10T15:04:00Z">
                    <w:r w:rsidR="009F7AD1">
                      <w:rPr>
                        <w:rFonts w:ascii="Times New Roman" w:hAnsi="Times New Roman" w:cs="Times New Roman"/>
                        <w:sz w:val="24"/>
                        <w:szCs w:val="24"/>
                      </w:rPr>
                      <w:t>%</w:t>
                    </w:r>
                  </w:ins>
                  <w:r w:rsidRPr="009458F4">
                    <w:rPr>
                      <w:rFonts w:ascii="Times New Roman" w:hAnsi="Times New Roman" w:cs="Times New Roman"/>
                      <w:sz w:val="24"/>
                      <w:szCs w:val="24"/>
                      <w:rPrChange w:id="2917" w:author="Katrine Henckel Harloff" w:date="2018-10-10T10:26:00Z">
                        <w:rPr/>
                      </w:rPrChange>
                    </w:rPr>
                    <w:t xml:space="preserve"> vol. eller derunder.</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18" w:author="Katrine Henckel Harloff" w:date="2018-10-10T10:26:00Z">
                        <w:rPr/>
                      </w:rPrChange>
                    </w:rPr>
                  </w:pPr>
                  <w:r w:rsidRPr="009458F4">
                    <w:rPr>
                      <w:rFonts w:ascii="Times New Roman" w:hAnsi="Times New Roman" w:cs="Times New Roman"/>
                      <w:sz w:val="24"/>
                      <w:szCs w:val="24"/>
                      <w:rPrChange w:id="2919" w:author="Katrine Henckel Harloff" w:date="2018-10-10T10:26:00Z">
                        <w:rPr/>
                      </w:rPrChange>
                    </w:rPr>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20" w:author="Katrine Henckel Harloff" w:date="2018-10-10T10:26:00Z">
                        <w:rPr/>
                      </w:rPrChange>
                    </w:rPr>
                  </w:pPr>
                  <w:r w:rsidRPr="009458F4">
                    <w:rPr>
                      <w:rFonts w:ascii="Times New Roman" w:hAnsi="Times New Roman" w:cs="Times New Roman"/>
                      <w:sz w:val="24"/>
                      <w:szCs w:val="24"/>
                      <w:rPrChange w:id="2921" w:author="Katrine Henckel Harloff" w:date="2018-10-10T10:26:00Z">
                        <w:rPr/>
                      </w:rPrChange>
                    </w:rPr>
                    <w:t xml:space="preserve">Ikkekulsyreholdigt vand, limonade, iste m.v.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22" w:author="Katrine Henckel Harloff" w:date="2018-10-10T10:26:00Z">
                        <w:rPr/>
                      </w:rPrChange>
                    </w:rPr>
                  </w:pPr>
                  <w:r w:rsidRPr="009458F4">
                    <w:rPr>
                      <w:rFonts w:ascii="Times New Roman" w:hAnsi="Times New Roman" w:cs="Times New Roman"/>
                      <w:sz w:val="24"/>
                      <w:szCs w:val="24"/>
                      <w:rPrChange w:id="2923" w:author="Katrine Henckel Harloff" w:date="2018-10-10T10:26:00Z">
                        <w:rPr/>
                      </w:rPrChange>
                    </w:rPr>
                    <w:t>Omfatter ikke følgende:</w:t>
                  </w:r>
                </w:p>
              </w:tc>
            </w:tr>
            <w:tr w:rsidR="006D47F4" w:rsidRPr="009458F4">
              <w:tc>
                <w:tcPr>
                  <w:tcW w:w="0" w:type="auto"/>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24" w:author="Katrine Henckel Harloff" w:date="2018-10-10T10:26:00Z">
                        <w:rPr/>
                      </w:rPrChange>
                    </w:rPr>
                  </w:pPr>
                  <w:r w:rsidRPr="009458F4">
                    <w:rPr>
                      <w:rFonts w:ascii="Times New Roman" w:hAnsi="Times New Roman" w:cs="Times New Roman"/>
                      <w:sz w:val="24"/>
                      <w:szCs w:val="24"/>
                      <w:rPrChange w:id="2925" w:author="Katrine Henckel Harloff" w:date="2018-10-10T10:26:00Z">
                        <w:rPr/>
                      </w:rPrChange>
                    </w:rPr>
                    <w:lastRenderedPageBreak/>
                    <w:t> </w:t>
                  </w:r>
                </w:p>
              </w:tc>
              <w:tc>
                <w:tcPr>
                  <w:tcW w:w="0" w:type="auto"/>
                  <w:gridSpan w:val="3"/>
                  <w:tcBorders>
                    <w:top w:val="nil"/>
                    <w:left w:val="single" w:sz="8" w:space="0" w:color="000000"/>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26" w:author="Katrine Henckel Harloff" w:date="2018-10-10T10:26:00Z">
                        <w:rPr/>
                      </w:rPrChange>
                    </w:rPr>
                  </w:pPr>
                  <w:r w:rsidRPr="009458F4">
                    <w:rPr>
                      <w:rFonts w:ascii="Times New Roman" w:hAnsi="Times New Roman" w:cs="Times New Roman"/>
                      <w:sz w:val="24"/>
                      <w:szCs w:val="24"/>
                      <w:rPrChange w:id="2927" w:author="Katrine Henckel Harloff" w:date="2018-10-10T10:26:00Z">
                        <w:rPr/>
                      </w:rPrChange>
                    </w:rPr>
                    <w:t> </w:t>
                  </w:r>
                </w:p>
              </w:tc>
              <w:tc>
                <w:tcPr>
                  <w:tcW w:w="0" w:type="auto"/>
                  <w:tcBorders>
                    <w:top w:val="nil"/>
                    <w:left w:val="single" w:sz="8" w:space="0" w:color="000000"/>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28" w:author="Katrine Henckel Harloff" w:date="2018-10-10T10:26:00Z">
                        <w:rPr/>
                      </w:rPrChange>
                    </w:rPr>
                  </w:pPr>
                  <w:r w:rsidRPr="009458F4">
                    <w:rPr>
                      <w:rFonts w:ascii="Times New Roman" w:hAnsi="Times New Roman" w:cs="Times New Roman"/>
                      <w:sz w:val="24"/>
                      <w:szCs w:val="24"/>
                      <w:rPrChange w:id="2929" w:author="Katrine Henckel Harloff" w:date="2018-10-10T10:26:00Z">
                        <w:rPr/>
                      </w:rPrChange>
                    </w:rPr>
                    <w:t> </w:t>
                  </w:r>
                </w:p>
              </w:tc>
              <w:tc>
                <w:tcPr>
                  <w:tcW w:w="0" w:type="auto"/>
                  <w:tcBorders>
                    <w:top w:val="nil"/>
                    <w:left w:val="nil"/>
                    <w:bottom w:val="nil"/>
                    <w:right w:val="nil"/>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30" w:author="Katrine Henckel Harloff" w:date="2018-10-10T10:26:00Z">
                        <w:rPr/>
                      </w:rPrChange>
                    </w:rPr>
                  </w:pPr>
                  <w:r w:rsidRPr="009458F4">
                    <w:rPr>
                      <w:rFonts w:ascii="Times New Roman" w:hAnsi="Times New Roman" w:cs="Times New Roman"/>
                      <w:sz w:val="24"/>
                      <w:szCs w:val="24"/>
                      <w:rPrChange w:id="2931" w:author="Katrine Henckel Harloff" w:date="2018-10-10T10:26:00Z">
                        <w:rPr/>
                      </w:rPrChange>
                    </w:rPr>
                    <w:t>–</w:t>
                  </w:r>
                </w:p>
              </w:tc>
              <w:tc>
                <w:tcPr>
                  <w:tcW w:w="0" w:type="auto"/>
                  <w:tcBorders>
                    <w:top w:val="nil"/>
                    <w:left w:val="nil"/>
                    <w:bottom w:val="nil"/>
                    <w:right w:val="single" w:sz="8" w:space="0" w:color="000000"/>
                  </w:tcBorders>
                  <w:tcMar>
                    <w:top w:w="57" w:type="dxa"/>
                    <w:left w:w="85" w:type="dxa"/>
                    <w:bottom w:w="28" w:type="dxa"/>
                    <w:right w:w="85" w:type="dxa"/>
                  </w:tcMar>
                  <w:hideMark/>
                </w:tcPr>
                <w:p w:rsidR="006D47F4" w:rsidRPr="009458F4" w:rsidRDefault="006D47F4" w:rsidP="006D47F4">
                  <w:pPr>
                    <w:rPr>
                      <w:rFonts w:ascii="Times New Roman" w:hAnsi="Times New Roman" w:cs="Times New Roman"/>
                      <w:sz w:val="24"/>
                      <w:szCs w:val="24"/>
                      <w:rPrChange w:id="2932" w:author="Katrine Henckel Harloff" w:date="2018-10-10T10:26:00Z">
                        <w:rPr/>
                      </w:rPrChange>
                    </w:rPr>
                  </w:pPr>
                  <w:r w:rsidRPr="009458F4">
                    <w:rPr>
                      <w:rFonts w:ascii="Times New Roman" w:hAnsi="Times New Roman" w:cs="Times New Roman"/>
                      <w:sz w:val="24"/>
                      <w:szCs w:val="24"/>
                      <w:rPrChange w:id="2933" w:author="Katrine Henckel Harloff" w:date="2018-10-10T10:26:00Z">
                        <w:rPr/>
                      </w:rPrChange>
                    </w:rPr>
                    <w:t>Frugt- eller grøntsagssafter eller -most.</w:t>
                  </w:r>
                </w:p>
              </w:tc>
            </w:tr>
            <w:tr w:rsidR="006D47F4" w:rsidRPr="009458F4" w:rsidTr="0001200F">
              <w:tblPrEx>
                <w:tblW w:w="8172" w:type="dxa"/>
                <w:tblCellMar>
                  <w:top w:w="15" w:type="dxa"/>
                  <w:left w:w="15" w:type="dxa"/>
                  <w:bottom w:w="15" w:type="dxa"/>
                  <w:right w:w="15" w:type="dxa"/>
                </w:tblCellMar>
                <w:tblPrExChange w:id="2934" w:author="Katrine Henckel Harloff" w:date="2018-09-04T13:19:00Z">
                  <w:tblPrEx>
                    <w:tblW w:w="8172" w:type="dxa"/>
                    <w:tblCellMar>
                      <w:top w:w="15" w:type="dxa"/>
                      <w:left w:w="15" w:type="dxa"/>
                      <w:bottom w:w="15" w:type="dxa"/>
                      <w:right w:w="15" w:type="dxa"/>
                    </w:tblCellMar>
                  </w:tblPrEx>
                </w:tblPrExChange>
              </w:tblPrEx>
              <w:trPr>
                <w:trPrChange w:id="2935" w:author="Katrine Henckel Harloff" w:date="2018-09-04T13:19:00Z">
                  <w:trPr>
                    <w:gridAfter w:val="0"/>
                  </w:trPr>
                </w:trPrChange>
              </w:trPr>
              <w:tc>
                <w:tcPr>
                  <w:tcW w:w="0" w:type="auto"/>
                  <w:tcBorders>
                    <w:top w:val="nil"/>
                    <w:left w:val="single" w:sz="8" w:space="0" w:color="000000"/>
                    <w:right w:val="single" w:sz="8" w:space="0" w:color="000000"/>
                  </w:tcBorders>
                  <w:tcMar>
                    <w:top w:w="57" w:type="dxa"/>
                    <w:left w:w="85" w:type="dxa"/>
                    <w:bottom w:w="28" w:type="dxa"/>
                    <w:right w:w="85" w:type="dxa"/>
                  </w:tcMar>
                  <w:hideMark/>
                  <w:tcPrChange w:id="2936" w:author="Katrine Henckel Harloff" w:date="2018-09-04T13:19:00Z">
                    <w:tcPr>
                      <w:tcW w:w="0" w:type="auto"/>
                      <w:gridSpan w:val="2"/>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tcPrChange>
                </w:tcPr>
                <w:p w:rsidR="006D47F4" w:rsidRPr="009458F4" w:rsidRDefault="006D47F4" w:rsidP="006D47F4">
                  <w:pPr>
                    <w:rPr>
                      <w:rFonts w:ascii="Times New Roman" w:hAnsi="Times New Roman" w:cs="Times New Roman"/>
                      <w:sz w:val="24"/>
                      <w:szCs w:val="24"/>
                      <w:rPrChange w:id="2937" w:author="Katrine Henckel Harloff" w:date="2018-10-10T10:26:00Z">
                        <w:rPr/>
                      </w:rPrChange>
                    </w:rPr>
                  </w:pPr>
                  <w:r w:rsidRPr="009458F4">
                    <w:rPr>
                      <w:rFonts w:ascii="Times New Roman" w:hAnsi="Times New Roman" w:cs="Times New Roman"/>
                      <w:sz w:val="24"/>
                      <w:szCs w:val="24"/>
                      <w:rPrChange w:id="2938" w:author="Katrine Henckel Harloff" w:date="2018-10-10T10:26:00Z">
                        <w:rPr/>
                      </w:rPrChange>
                    </w:rPr>
                    <w:t> </w:t>
                  </w:r>
                </w:p>
              </w:tc>
              <w:tc>
                <w:tcPr>
                  <w:tcW w:w="0" w:type="auto"/>
                  <w:gridSpan w:val="3"/>
                  <w:tcBorders>
                    <w:top w:val="nil"/>
                    <w:left w:val="single" w:sz="8" w:space="0" w:color="000000"/>
                    <w:bottom w:val="single" w:sz="8" w:space="0" w:color="000000"/>
                    <w:right w:val="single" w:sz="8" w:space="0" w:color="000000"/>
                  </w:tcBorders>
                  <w:tcMar>
                    <w:top w:w="57" w:type="dxa"/>
                    <w:left w:w="85" w:type="dxa"/>
                    <w:bottom w:w="28" w:type="dxa"/>
                    <w:right w:w="85" w:type="dxa"/>
                  </w:tcMar>
                  <w:hideMark/>
                  <w:tcPrChange w:id="2939" w:author="Katrine Henckel Harloff" w:date="2018-09-04T13:19:00Z">
                    <w:tcPr>
                      <w:tcW w:w="0" w:type="auto"/>
                      <w:gridSpan w:val="6"/>
                      <w:tcBorders>
                        <w:top w:val="nil"/>
                        <w:left w:val="single" w:sz="8" w:space="0" w:color="000000"/>
                        <w:bottom w:val="single" w:sz="8" w:space="0" w:color="000000"/>
                        <w:right w:val="single" w:sz="8" w:space="0" w:color="000000"/>
                      </w:tcBorders>
                      <w:tcMar>
                        <w:top w:w="57" w:type="dxa"/>
                        <w:left w:w="85" w:type="dxa"/>
                        <w:bottom w:w="28" w:type="dxa"/>
                        <w:right w:w="85" w:type="dxa"/>
                      </w:tcMar>
                      <w:hideMark/>
                    </w:tcPr>
                  </w:tcPrChange>
                </w:tcPr>
                <w:p w:rsidR="006D47F4" w:rsidRPr="009458F4" w:rsidRDefault="006D47F4" w:rsidP="006D47F4">
                  <w:pPr>
                    <w:rPr>
                      <w:rFonts w:ascii="Times New Roman" w:hAnsi="Times New Roman" w:cs="Times New Roman"/>
                      <w:sz w:val="24"/>
                      <w:szCs w:val="24"/>
                      <w:rPrChange w:id="2940" w:author="Katrine Henckel Harloff" w:date="2018-10-10T10:26:00Z">
                        <w:rPr/>
                      </w:rPrChange>
                    </w:rPr>
                  </w:pPr>
                  <w:r w:rsidRPr="009458F4">
                    <w:rPr>
                      <w:rFonts w:ascii="Times New Roman" w:hAnsi="Times New Roman" w:cs="Times New Roman"/>
                      <w:sz w:val="24"/>
                      <w:szCs w:val="24"/>
                      <w:rPrChange w:id="2941" w:author="Katrine Henckel Harloff" w:date="2018-10-10T10:26:00Z">
                        <w:rPr/>
                      </w:rPrChange>
                    </w:rPr>
                    <w:t> </w:t>
                  </w:r>
                </w:p>
              </w:tc>
              <w:tc>
                <w:tcPr>
                  <w:tcW w:w="0" w:type="auto"/>
                  <w:tcBorders>
                    <w:top w:val="nil"/>
                    <w:left w:val="single" w:sz="8" w:space="0" w:color="000000"/>
                    <w:bottom w:val="single" w:sz="8" w:space="0" w:color="000000"/>
                    <w:right w:val="nil"/>
                  </w:tcBorders>
                  <w:tcMar>
                    <w:top w:w="57" w:type="dxa"/>
                    <w:left w:w="85" w:type="dxa"/>
                    <w:bottom w:w="28" w:type="dxa"/>
                    <w:right w:w="85" w:type="dxa"/>
                  </w:tcMar>
                  <w:hideMark/>
                  <w:tcPrChange w:id="2942" w:author="Katrine Henckel Harloff" w:date="2018-09-04T13:19:00Z">
                    <w:tcPr>
                      <w:tcW w:w="0" w:type="auto"/>
                      <w:gridSpan w:val="2"/>
                      <w:tcBorders>
                        <w:top w:val="nil"/>
                        <w:left w:val="single" w:sz="8" w:space="0" w:color="000000"/>
                        <w:bottom w:val="single" w:sz="8" w:space="0" w:color="000000"/>
                        <w:right w:val="nil"/>
                      </w:tcBorders>
                      <w:tcMar>
                        <w:top w:w="57" w:type="dxa"/>
                        <w:left w:w="85" w:type="dxa"/>
                        <w:bottom w:w="28" w:type="dxa"/>
                        <w:right w:w="85" w:type="dxa"/>
                      </w:tcMar>
                      <w:hideMark/>
                    </w:tcPr>
                  </w:tcPrChange>
                </w:tcPr>
                <w:p w:rsidR="006D47F4" w:rsidRPr="009458F4" w:rsidRDefault="006D47F4" w:rsidP="006D47F4">
                  <w:pPr>
                    <w:rPr>
                      <w:rFonts w:ascii="Times New Roman" w:hAnsi="Times New Roman" w:cs="Times New Roman"/>
                      <w:sz w:val="24"/>
                      <w:szCs w:val="24"/>
                      <w:rPrChange w:id="2943" w:author="Katrine Henckel Harloff" w:date="2018-10-10T10:26:00Z">
                        <w:rPr/>
                      </w:rPrChange>
                    </w:rPr>
                  </w:pPr>
                  <w:r w:rsidRPr="009458F4">
                    <w:rPr>
                      <w:rFonts w:ascii="Times New Roman" w:hAnsi="Times New Roman" w:cs="Times New Roman"/>
                      <w:sz w:val="24"/>
                      <w:szCs w:val="24"/>
                      <w:rPrChange w:id="2944" w:author="Katrine Henckel Harloff" w:date="2018-10-10T10:26:00Z">
                        <w:rPr/>
                      </w:rPrChange>
                    </w:rPr>
                    <w:t> </w:t>
                  </w:r>
                </w:p>
              </w:tc>
              <w:tc>
                <w:tcPr>
                  <w:tcW w:w="0" w:type="auto"/>
                  <w:tcBorders>
                    <w:top w:val="nil"/>
                    <w:left w:val="nil"/>
                    <w:bottom w:val="single" w:sz="8" w:space="0" w:color="000000"/>
                    <w:right w:val="nil"/>
                  </w:tcBorders>
                  <w:tcMar>
                    <w:top w:w="57" w:type="dxa"/>
                    <w:left w:w="85" w:type="dxa"/>
                    <w:bottom w:w="28" w:type="dxa"/>
                    <w:right w:w="85" w:type="dxa"/>
                  </w:tcMar>
                  <w:hideMark/>
                  <w:tcPrChange w:id="2945" w:author="Katrine Henckel Harloff" w:date="2018-09-04T13:19:00Z">
                    <w:tcPr>
                      <w:tcW w:w="0" w:type="auto"/>
                      <w:gridSpan w:val="2"/>
                      <w:tcBorders>
                        <w:top w:val="nil"/>
                        <w:left w:val="nil"/>
                        <w:bottom w:val="single" w:sz="8" w:space="0" w:color="000000"/>
                        <w:right w:val="nil"/>
                      </w:tcBorders>
                      <w:tcMar>
                        <w:top w:w="57" w:type="dxa"/>
                        <w:left w:w="85" w:type="dxa"/>
                        <w:bottom w:w="28" w:type="dxa"/>
                        <w:right w:w="85" w:type="dxa"/>
                      </w:tcMar>
                      <w:hideMark/>
                    </w:tcPr>
                  </w:tcPrChange>
                </w:tcPr>
                <w:p w:rsidR="006D47F4" w:rsidRPr="009458F4" w:rsidRDefault="006D47F4" w:rsidP="006D47F4">
                  <w:pPr>
                    <w:rPr>
                      <w:rFonts w:ascii="Times New Roman" w:hAnsi="Times New Roman" w:cs="Times New Roman"/>
                      <w:sz w:val="24"/>
                      <w:szCs w:val="24"/>
                      <w:rPrChange w:id="2946" w:author="Katrine Henckel Harloff" w:date="2018-10-10T10:26:00Z">
                        <w:rPr/>
                      </w:rPrChange>
                    </w:rPr>
                  </w:pPr>
                  <w:r w:rsidRPr="009458F4">
                    <w:rPr>
                      <w:rFonts w:ascii="Times New Roman" w:hAnsi="Times New Roman" w:cs="Times New Roman"/>
                      <w:sz w:val="24"/>
                      <w:szCs w:val="24"/>
                      <w:rPrChange w:id="2947" w:author="Katrine Henckel Harloff" w:date="2018-10-10T10:26:00Z">
                        <w:rPr/>
                      </w:rPrChange>
                    </w:rPr>
                    <w:t>–</w:t>
                  </w:r>
                </w:p>
              </w:tc>
              <w:tc>
                <w:tcPr>
                  <w:tcW w:w="0" w:type="auto"/>
                  <w:tcBorders>
                    <w:top w:val="nil"/>
                    <w:left w:val="nil"/>
                    <w:bottom w:val="single" w:sz="8" w:space="0" w:color="000000"/>
                    <w:right w:val="single" w:sz="8" w:space="0" w:color="000000"/>
                  </w:tcBorders>
                  <w:tcMar>
                    <w:top w:w="57" w:type="dxa"/>
                    <w:left w:w="85" w:type="dxa"/>
                    <w:bottom w:w="28" w:type="dxa"/>
                    <w:right w:w="85" w:type="dxa"/>
                  </w:tcMar>
                  <w:hideMark/>
                  <w:tcPrChange w:id="2948" w:author="Katrine Henckel Harloff" w:date="2018-09-04T13:19:00Z">
                    <w:tcPr>
                      <w:tcW w:w="0" w:type="auto"/>
                      <w:gridSpan w:val="4"/>
                      <w:tcBorders>
                        <w:top w:val="nil"/>
                        <w:left w:val="nil"/>
                        <w:bottom w:val="single" w:sz="8" w:space="0" w:color="000000"/>
                        <w:right w:val="single" w:sz="8" w:space="0" w:color="000000"/>
                      </w:tcBorders>
                      <w:tcMar>
                        <w:top w:w="57" w:type="dxa"/>
                        <w:left w:w="85" w:type="dxa"/>
                        <w:bottom w:w="28" w:type="dxa"/>
                        <w:right w:w="85" w:type="dxa"/>
                      </w:tcMar>
                      <w:hideMark/>
                    </w:tcPr>
                  </w:tcPrChange>
                </w:tcPr>
                <w:p w:rsidR="006D47F4" w:rsidRPr="009458F4" w:rsidRDefault="006D47F4" w:rsidP="006D47F4">
                  <w:pPr>
                    <w:rPr>
                      <w:rFonts w:ascii="Times New Roman" w:hAnsi="Times New Roman" w:cs="Times New Roman"/>
                      <w:sz w:val="24"/>
                      <w:szCs w:val="24"/>
                      <w:rPrChange w:id="2949" w:author="Katrine Henckel Harloff" w:date="2018-10-10T10:26:00Z">
                        <w:rPr/>
                      </w:rPrChange>
                    </w:rPr>
                  </w:pPr>
                  <w:r w:rsidRPr="009458F4">
                    <w:rPr>
                      <w:rFonts w:ascii="Times New Roman" w:hAnsi="Times New Roman" w:cs="Times New Roman"/>
                      <w:sz w:val="24"/>
                      <w:szCs w:val="24"/>
                      <w:rPrChange w:id="2950" w:author="Katrine Henckel Harloff" w:date="2018-10-10T10:26:00Z">
                        <w:rPr/>
                      </w:rPrChange>
                    </w:rPr>
                    <w:t>Drikkevarer på basis af mælk eller kakao og mælk.</w:t>
                  </w:r>
                </w:p>
              </w:tc>
            </w:tr>
            <w:tr w:rsidR="00D714A9" w:rsidRPr="009458F4" w:rsidTr="0001200F">
              <w:tblPrEx>
                <w:tblW w:w="8172" w:type="dxa"/>
                <w:tblCellMar>
                  <w:top w:w="15" w:type="dxa"/>
                  <w:left w:w="15" w:type="dxa"/>
                  <w:bottom w:w="15" w:type="dxa"/>
                  <w:right w:w="15" w:type="dxa"/>
                </w:tblCellMar>
                <w:tblPrExChange w:id="2951" w:author="Katrine Henckel Harloff" w:date="2018-09-04T13:19:00Z">
                  <w:tblPrEx>
                    <w:tblW w:w="8172" w:type="dxa"/>
                    <w:tblCellMar>
                      <w:top w:w="15" w:type="dxa"/>
                      <w:left w:w="15" w:type="dxa"/>
                      <w:bottom w:w="15" w:type="dxa"/>
                      <w:right w:w="15" w:type="dxa"/>
                    </w:tblCellMar>
                  </w:tblPrEx>
                </w:tblPrExChange>
              </w:tblPrEx>
              <w:trPr>
                <w:ins w:id="2952" w:author="Katrine Henckel Harloff" w:date="2018-08-29T11:13:00Z"/>
                <w:trPrChange w:id="2953" w:author="Katrine Henckel Harloff" w:date="2018-09-04T13:19:00Z">
                  <w:trPr>
                    <w:gridAfter w:val="0"/>
                  </w:trPr>
                </w:trPrChange>
              </w:trPr>
              <w:tc>
                <w:tcPr>
                  <w:tcW w:w="0" w:type="auto"/>
                  <w:tcBorders>
                    <w:top w:val="nil"/>
                    <w:left w:val="single" w:sz="8" w:space="0" w:color="000000"/>
                    <w:bottom w:val="nil"/>
                    <w:right w:val="single" w:sz="8" w:space="0" w:color="000000"/>
                  </w:tcBorders>
                  <w:tcMar>
                    <w:top w:w="57" w:type="dxa"/>
                    <w:left w:w="85" w:type="dxa"/>
                    <w:bottom w:w="28" w:type="dxa"/>
                    <w:right w:w="85" w:type="dxa"/>
                  </w:tcMar>
                  <w:tcPrChange w:id="2954" w:author="Katrine Henckel Harloff" w:date="2018-09-04T13:19:00Z">
                    <w:tcPr>
                      <w:tcW w:w="0" w:type="auto"/>
                      <w:gridSpan w:val="2"/>
                      <w:tcBorders>
                        <w:top w:val="nil"/>
                        <w:left w:val="single" w:sz="8" w:space="0" w:color="000000"/>
                        <w:bottom w:val="single" w:sz="8" w:space="0" w:color="000000"/>
                        <w:right w:val="single" w:sz="8" w:space="0" w:color="000000"/>
                      </w:tcBorders>
                      <w:tcMar>
                        <w:top w:w="57" w:type="dxa"/>
                        <w:left w:w="85" w:type="dxa"/>
                        <w:bottom w:w="28" w:type="dxa"/>
                        <w:right w:w="85" w:type="dxa"/>
                      </w:tcMar>
                    </w:tcPr>
                  </w:tcPrChange>
                </w:tcPr>
                <w:p w:rsidR="00D714A9" w:rsidRPr="009458F4" w:rsidRDefault="00D714A9" w:rsidP="006D47F4">
                  <w:pPr>
                    <w:rPr>
                      <w:ins w:id="2955" w:author="Katrine Henckel Harloff" w:date="2018-08-29T11:13:00Z"/>
                      <w:rFonts w:ascii="Times New Roman" w:hAnsi="Times New Roman" w:cs="Times New Roman"/>
                      <w:sz w:val="24"/>
                      <w:szCs w:val="24"/>
                      <w:rPrChange w:id="2956" w:author="Katrine Henckel Harloff" w:date="2018-10-10T10:26:00Z">
                        <w:rPr>
                          <w:ins w:id="2957" w:author="Katrine Henckel Harloff" w:date="2018-08-29T11:13:00Z"/>
                        </w:rPr>
                      </w:rPrChange>
                    </w:rPr>
                  </w:pPr>
                  <w:ins w:id="2958" w:author="Katrine Henckel Harloff" w:date="2018-08-29T11:14:00Z">
                    <w:r w:rsidRPr="009458F4">
                      <w:rPr>
                        <w:rFonts w:ascii="Times New Roman" w:hAnsi="Times New Roman" w:cs="Times New Roman"/>
                        <w:sz w:val="24"/>
                        <w:szCs w:val="24"/>
                        <w:rPrChange w:id="2959" w:author="Katrine Henckel Harloff" w:date="2018-10-10T10:26:00Z">
                          <w:rPr/>
                        </w:rPrChange>
                      </w:rPr>
                      <w:t>6</w:t>
                    </w:r>
                  </w:ins>
                </w:p>
              </w:tc>
              <w:tc>
                <w:tcPr>
                  <w:tcW w:w="0" w:type="auto"/>
                  <w:gridSpan w:val="3"/>
                  <w:tcBorders>
                    <w:top w:val="single" w:sz="8" w:space="0" w:color="000000"/>
                    <w:left w:val="single" w:sz="8" w:space="0" w:color="000000"/>
                    <w:bottom w:val="single" w:sz="8" w:space="0" w:color="000000"/>
                    <w:right w:val="single" w:sz="8" w:space="0" w:color="000000"/>
                  </w:tcBorders>
                  <w:tcMar>
                    <w:top w:w="57" w:type="dxa"/>
                    <w:left w:w="85" w:type="dxa"/>
                    <w:bottom w:w="28" w:type="dxa"/>
                    <w:right w:w="85" w:type="dxa"/>
                  </w:tcMar>
                  <w:tcPrChange w:id="2960" w:author="Katrine Henckel Harloff" w:date="2018-09-04T13:19:00Z">
                    <w:tcPr>
                      <w:tcW w:w="0" w:type="auto"/>
                      <w:gridSpan w:val="6"/>
                      <w:tcBorders>
                        <w:top w:val="nil"/>
                        <w:left w:val="single" w:sz="8" w:space="0" w:color="000000"/>
                        <w:bottom w:val="single" w:sz="8" w:space="0" w:color="000000"/>
                        <w:right w:val="single" w:sz="8" w:space="0" w:color="000000"/>
                      </w:tcBorders>
                      <w:tcMar>
                        <w:top w:w="57" w:type="dxa"/>
                        <w:left w:w="85" w:type="dxa"/>
                        <w:bottom w:w="28" w:type="dxa"/>
                        <w:right w:w="85" w:type="dxa"/>
                      </w:tcMar>
                    </w:tcPr>
                  </w:tcPrChange>
                </w:tcPr>
                <w:p w:rsidR="00D714A9" w:rsidRPr="009458F4" w:rsidRDefault="00D714A9" w:rsidP="006D47F4">
                  <w:pPr>
                    <w:rPr>
                      <w:ins w:id="2961" w:author="Katrine Henckel Harloff" w:date="2018-08-29T11:13:00Z"/>
                      <w:rFonts w:ascii="Times New Roman" w:hAnsi="Times New Roman" w:cs="Times New Roman"/>
                      <w:sz w:val="24"/>
                      <w:szCs w:val="24"/>
                      <w:rPrChange w:id="2962" w:author="Katrine Henckel Harloff" w:date="2018-10-10T10:26:00Z">
                        <w:rPr>
                          <w:ins w:id="2963" w:author="Katrine Henckel Harloff" w:date="2018-08-29T11:13:00Z"/>
                        </w:rPr>
                      </w:rPrChange>
                    </w:rPr>
                  </w:pPr>
                  <w:ins w:id="2964" w:author="Katrine Henckel Harloff" w:date="2018-08-29T11:14:00Z">
                    <w:r w:rsidRPr="009458F4">
                      <w:rPr>
                        <w:rFonts w:ascii="Times New Roman" w:hAnsi="Times New Roman" w:cs="Times New Roman"/>
                        <w:sz w:val="24"/>
                        <w:szCs w:val="24"/>
                        <w:rPrChange w:id="2965" w:author="Katrine Henckel Harloff" w:date="2018-10-10T10:26:00Z">
                          <w:rPr/>
                        </w:rPrChange>
                      </w:rPr>
                      <w:t>Frugt- og grøntsagssafter (herunder druemost), ugærede og ikke tilsat alkohol, også tilsat sukker eller andre sødemidler henhørende under EU's kombinerede nomenklaturposition 2009</w:t>
                    </w:r>
                  </w:ins>
                </w:p>
              </w:tc>
              <w:tc>
                <w:tcPr>
                  <w:tcW w:w="0" w:type="auto"/>
                  <w:tcBorders>
                    <w:top w:val="single" w:sz="8" w:space="0" w:color="000000"/>
                    <w:left w:val="single" w:sz="8" w:space="0" w:color="000000"/>
                    <w:bottom w:val="single" w:sz="8" w:space="0" w:color="000000"/>
                    <w:right w:val="nil"/>
                  </w:tcBorders>
                  <w:tcMar>
                    <w:top w:w="57" w:type="dxa"/>
                    <w:left w:w="85" w:type="dxa"/>
                    <w:bottom w:w="28" w:type="dxa"/>
                    <w:right w:w="85" w:type="dxa"/>
                  </w:tcMar>
                  <w:tcPrChange w:id="2966" w:author="Katrine Henckel Harloff" w:date="2018-09-04T13:19:00Z">
                    <w:tcPr>
                      <w:tcW w:w="0" w:type="auto"/>
                      <w:gridSpan w:val="2"/>
                      <w:tcBorders>
                        <w:top w:val="nil"/>
                        <w:left w:val="single" w:sz="8" w:space="0" w:color="000000"/>
                        <w:bottom w:val="single" w:sz="8" w:space="0" w:color="000000"/>
                        <w:right w:val="nil"/>
                      </w:tcBorders>
                      <w:tcMar>
                        <w:top w:w="57" w:type="dxa"/>
                        <w:left w:w="85" w:type="dxa"/>
                        <w:bottom w:w="28" w:type="dxa"/>
                        <w:right w:w="85" w:type="dxa"/>
                      </w:tcMar>
                    </w:tcPr>
                  </w:tcPrChange>
                </w:tcPr>
                <w:p w:rsidR="00D714A9" w:rsidRPr="009458F4" w:rsidRDefault="00D714A9" w:rsidP="006D47F4">
                  <w:pPr>
                    <w:rPr>
                      <w:ins w:id="2967" w:author="Katrine Henckel Harloff" w:date="2018-08-29T11:13:00Z"/>
                      <w:rFonts w:ascii="Times New Roman" w:hAnsi="Times New Roman" w:cs="Times New Roman"/>
                      <w:sz w:val="24"/>
                      <w:szCs w:val="24"/>
                      <w:rPrChange w:id="2968" w:author="Katrine Henckel Harloff" w:date="2018-10-10T10:26:00Z">
                        <w:rPr>
                          <w:ins w:id="2969" w:author="Katrine Henckel Harloff" w:date="2018-08-29T11:13:00Z"/>
                        </w:rPr>
                      </w:rPrChange>
                    </w:rPr>
                  </w:pPr>
                </w:p>
              </w:tc>
              <w:tc>
                <w:tcPr>
                  <w:tcW w:w="0" w:type="auto"/>
                  <w:tcBorders>
                    <w:top w:val="single" w:sz="8" w:space="0" w:color="000000"/>
                    <w:left w:val="nil"/>
                    <w:bottom w:val="single" w:sz="8" w:space="0" w:color="000000"/>
                    <w:right w:val="nil"/>
                  </w:tcBorders>
                  <w:tcMar>
                    <w:top w:w="57" w:type="dxa"/>
                    <w:left w:w="85" w:type="dxa"/>
                    <w:bottom w:w="28" w:type="dxa"/>
                    <w:right w:w="85" w:type="dxa"/>
                  </w:tcMar>
                  <w:tcPrChange w:id="2970" w:author="Katrine Henckel Harloff" w:date="2018-09-04T13:19:00Z">
                    <w:tcPr>
                      <w:tcW w:w="0" w:type="auto"/>
                      <w:gridSpan w:val="2"/>
                      <w:tcBorders>
                        <w:top w:val="nil"/>
                        <w:left w:val="nil"/>
                        <w:bottom w:val="single" w:sz="8" w:space="0" w:color="000000"/>
                        <w:right w:val="nil"/>
                      </w:tcBorders>
                      <w:tcMar>
                        <w:top w:w="57" w:type="dxa"/>
                        <w:left w:w="85" w:type="dxa"/>
                        <w:bottom w:w="28" w:type="dxa"/>
                        <w:right w:w="85" w:type="dxa"/>
                      </w:tcMar>
                    </w:tcPr>
                  </w:tcPrChange>
                </w:tcPr>
                <w:p w:rsidR="00D714A9" w:rsidRPr="009458F4" w:rsidRDefault="00D714A9" w:rsidP="006D47F4">
                  <w:pPr>
                    <w:rPr>
                      <w:ins w:id="2971" w:author="Katrine Henckel Harloff" w:date="2018-08-29T11:13:00Z"/>
                      <w:rFonts w:ascii="Times New Roman" w:hAnsi="Times New Roman" w:cs="Times New Roman"/>
                      <w:sz w:val="24"/>
                      <w:szCs w:val="24"/>
                      <w:rPrChange w:id="2972" w:author="Katrine Henckel Harloff" w:date="2018-10-10T10:26:00Z">
                        <w:rPr>
                          <w:ins w:id="2973" w:author="Katrine Henckel Harloff" w:date="2018-08-29T11:13:00Z"/>
                        </w:rPr>
                      </w:rPrChange>
                    </w:rPr>
                  </w:pPr>
                </w:p>
              </w:tc>
              <w:tc>
                <w:tcPr>
                  <w:tcW w:w="0" w:type="auto"/>
                  <w:tcBorders>
                    <w:top w:val="single" w:sz="8" w:space="0" w:color="000000"/>
                    <w:left w:val="nil"/>
                    <w:bottom w:val="single" w:sz="8" w:space="0" w:color="000000"/>
                    <w:right w:val="single" w:sz="8" w:space="0" w:color="000000"/>
                  </w:tcBorders>
                  <w:tcMar>
                    <w:top w:w="57" w:type="dxa"/>
                    <w:left w:w="85" w:type="dxa"/>
                    <w:bottom w:w="28" w:type="dxa"/>
                    <w:right w:w="85" w:type="dxa"/>
                  </w:tcMar>
                  <w:tcPrChange w:id="2974" w:author="Katrine Henckel Harloff" w:date="2018-09-04T13:19:00Z">
                    <w:tcPr>
                      <w:tcW w:w="0" w:type="auto"/>
                      <w:gridSpan w:val="4"/>
                      <w:tcBorders>
                        <w:top w:val="nil"/>
                        <w:left w:val="nil"/>
                        <w:bottom w:val="single" w:sz="8" w:space="0" w:color="000000"/>
                        <w:right w:val="single" w:sz="8" w:space="0" w:color="000000"/>
                      </w:tcBorders>
                      <w:tcMar>
                        <w:top w:w="57" w:type="dxa"/>
                        <w:left w:w="85" w:type="dxa"/>
                        <w:bottom w:w="28" w:type="dxa"/>
                        <w:right w:w="85" w:type="dxa"/>
                      </w:tcMar>
                    </w:tcPr>
                  </w:tcPrChange>
                </w:tcPr>
                <w:p w:rsidR="00D714A9" w:rsidRPr="009458F4" w:rsidRDefault="00D714A9" w:rsidP="006D47F4">
                  <w:pPr>
                    <w:rPr>
                      <w:ins w:id="2975" w:author="Katrine Henckel Harloff" w:date="2018-08-29T11:13:00Z"/>
                      <w:rFonts w:ascii="Times New Roman" w:hAnsi="Times New Roman" w:cs="Times New Roman"/>
                      <w:sz w:val="24"/>
                      <w:szCs w:val="24"/>
                      <w:rPrChange w:id="2976" w:author="Katrine Henckel Harloff" w:date="2018-10-10T10:26:00Z">
                        <w:rPr>
                          <w:ins w:id="2977" w:author="Katrine Henckel Harloff" w:date="2018-08-29T11:13:00Z"/>
                        </w:rPr>
                      </w:rPrChange>
                    </w:rPr>
                  </w:pPr>
                </w:p>
              </w:tc>
            </w:tr>
            <w:tr w:rsidR="00D714A9" w:rsidRPr="009458F4" w:rsidTr="0001200F">
              <w:tblPrEx>
                <w:tblW w:w="8172" w:type="dxa"/>
                <w:tblCellMar>
                  <w:top w:w="15" w:type="dxa"/>
                  <w:left w:w="15" w:type="dxa"/>
                  <w:bottom w:w="15" w:type="dxa"/>
                  <w:right w:w="15" w:type="dxa"/>
                </w:tblCellMar>
                <w:tblPrExChange w:id="2978" w:author="Katrine Henckel Harloff" w:date="2018-09-04T13:19:00Z">
                  <w:tblPrEx>
                    <w:tblW w:w="8172" w:type="dxa"/>
                    <w:tblCellMar>
                      <w:top w:w="15" w:type="dxa"/>
                      <w:left w:w="15" w:type="dxa"/>
                      <w:bottom w:w="15" w:type="dxa"/>
                      <w:right w:w="15" w:type="dxa"/>
                    </w:tblCellMar>
                  </w:tblPrEx>
                </w:tblPrExChange>
              </w:tblPrEx>
              <w:trPr>
                <w:ins w:id="2979" w:author="Katrine Henckel Harloff" w:date="2018-08-29T11:14:00Z"/>
                <w:trPrChange w:id="2980" w:author="Katrine Henckel Harloff" w:date="2018-09-04T13:19:00Z">
                  <w:trPr>
                    <w:gridBefore w:val="1"/>
                  </w:trPr>
                </w:trPrChange>
              </w:trPr>
              <w:tc>
                <w:tcPr>
                  <w:tcW w:w="0" w:type="auto"/>
                  <w:tcBorders>
                    <w:top w:val="nil"/>
                    <w:left w:val="single" w:sz="8" w:space="0" w:color="000000"/>
                    <w:bottom w:val="single" w:sz="8" w:space="0" w:color="000000"/>
                    <w:right w:val="single" w:sz="8" w:space="0" w:color="000000"/>
                  </w:tcBorders>
                  <w:tcMar>
                    <w:top w:w="57" w:type="dxa"/>
                    <w:left w:w="85" w:type="dxa"/>
                    <w:bottom w:w="28" w:type="dxa"/>
                    <w:right w:w="85" w:type="dxa"/>
                  </w:tcMar>
                  <w:tcPrChange w:id="2981" w:author="Katrine Henckel Harloff" w:date="2018-09-04T13:19:00Z">
                    <w:tcPr>
                      <w:tcW w:w="0" w:type="auto"/>
                      <w:gridSpan w:val="2"/>
                      <w:tcBorders>
                        <w:top w:val="nil"/>
                        <w:left w:val="single" w:sz="8" w:space="0" w:color="000000"/>
                        <w:bottom w:val="single" w:sz="8" w:space="0" w:color="000000"/>
                        <w:right w:val="single" w:sz="8" w:space="0" w:color="000000"/>
                      </w:tcBorders>
                      <w:tcMar>
                        <w:top w:w="57" w:type="dxa"/>
                        <w:left w:w="85" w:type="dxa"/>
                        <w:bottom w:w="28" w:type="dxa"/>
                        <w:right w:w="85" w:type="dxa"/>
                      </w:tcMar>
                    </w:tcPr>
                  </w:tcPrChange>
                </w:tcPr>
                <w:p w:rsidR="00D714A9" w:rsidRPr="009458F4" w:rsidRDefault="00D714A9" w:rsidP="006D47F4">
                  <w:pPr>
                    <w:rPr>
                      <w:ins w:id="2982" w:author="Katrine Henckel Harloff" w:date="2018-08-29T11:14:00Z"/>
                      <w:rFonts w:ascii="Times New Roman" w:hAnsi="Times New Roman" w:cs="Times New Roman"/>
                      <w:sz w:val="24"/>
                      <w:szCs w:val="24"/>
                      <w:rPrChange w:id="2983" w:author="Katrine Henckel Harloff" w:date="2018-10-10T10:26:00Z">
                        <w:rPr>
                          <w:ins w:id="2984" w:author="Katrine Henckel Harloff" w:date="2018-08-29T11:14:00Z"/>
                        </w:rPr>
                      </w:rPrChange>
                    </w:rPr>
                  </w:pPr>
                  <w:ins w:id="2985" w:author="Katrine Henckel Harloff" w:date="2018-08-29T11:14:00Z">
                    <w:r w:rsidRPr="009458F4">
                      <w:rPr>
                        <w:rFonts w:ascii="Times New Roman" w:hAnsi="Times New Roman" w:cs="Times New Roman"/>
                        <w:sz w:val="24"/>
                        <w:szCs w:val="24"/>
                        <w:rPrChange w:id="2986" w:author="Katrine Henckel Harloff" w:date="2018-10-10T10:26:00Z">
                          <w:rPr/>
                        </w:rPrChange>
                      </w:rPr>
                      <w:t>7</w:t>
                    </w:r>
                  </w:ins>
                </w:p>
              </w:tc>
              <w:tc>
                <w:tcPr>
                  <w:tcW w:w="0" w:type="auto"/>
                  <w:gridSpan w:val="3"/>
                  <w:tcBorders>
                    <w:top w:val="single" w:sz="8" w:space="0" w:color="000000"/>
                    <w:left w:val="single" w:sz="8" w:space="0" w:color="000000"/>
                    <w:bottom w:val="single" w:sz="8" w:space="0" w:color="000000"/>
                    <w:right w:val="single" w:sz="8" w:space="0" w:color="000000"/>
                  </w:tcBorders>
                  <w:tcMar>
                    <w:top w:w="57" w:type="dxa"/>
                    <w:left w:w="85" w:type="dxa"/>
                    <w:bottom w:w="28" w:type="dxa"/>
                    <w:right w:w="85" w:type="dxa"/>
                  </w:tcMar>
                  <w:tcPrChange w:id="2987" w:author="Katrine Henckel Harloff" w:date="2018-09-04T13:19:00Z">
                    <w:tcPr>
                      <w:tcW w:w="0" w:type="auto"/>
                      <w:gridSpan w:val="10"/>
                      <w:tcBorders>
                        <w:top w:val="nil"/>
                        <w:left w:val="single" w:sz="8" w:space="0" w:color="000000"/>
                        <w:bottom w:val="single" w:sz="8" w:space="0" w:color="000000"/>
                        <w:right w:val="single" w:sz="8" w:space="0" w:color="000000"/>
                      </w:tcBorders>
                      <w:tcMar>
                        <w:top w:w="57" w:type="dxa"/>
                        <w:left w:w="85" w:type="dxa"/>
                        <w:bottom w:w="28" w:type="dxa"/>
                        <w:right w:w="85" w:type="dxa"/>
                      </w:tcMar>
                    </w:tcPr>
                  </w:tcPrChange>
                </w:tcPr>
                <w:p w:rsidR="00D714A9" w:rsidRPr="009458F4" w:rsidRDefault="009927F8" w:rsidP="006D47F4">
                  <w:pPr>
                    <w:rPr>
                      <w:ins w:id="2988" w:author="Katrine Henckel Harloff" w:date="2018-08-29T11:14:00Z"/>
                      <w:rFonts w:ascii="Times New Roman" w:hAnsi="Times New Roman" w:cs="Times New Roman"/>
                      <w:sz w:val="24"/>
                      <w:szCs w:val="24"/>
                      <w:rPrChange w:id="2989" w:author="Katrine Henckel Harloff" w:date="2018-10-10T10:26:00Z">
                        <w:rPr>
                          <w:ins w:id="2990" w:author="Katrine Henckel Harloff" w:date="2018-08-29T11:14:00Z"/>
                        </w:rPr>
                      </w:rPrChange>
                    </w:rPr>
                  </w:pPr>
                  <w:ins w:id="2991" w:author="Katrine Henckel Harloff" w:date="2018-09-05T13:02:00Z">
                    <w:r w:rsidRPr="009458F4">
                      <w:rPr>
                        <w:rFonts w:ascii="Times New Roman" w:hAnsi="Times New Roman" w:cs="Times New Roman"/>
                        <w:sz w:val="24"/>
                        <w:szCs w:val="24"/>
                        <w:rPrChange w:id="2992" w:author="Katrine Henckel Harloff" w:date="2018-10-10T10:26:00Z">
                          <w:rPr/>
                        </w:rPrChange>
                      </w:rPr>
                      <w:t>Saftprodukter bestående af koncentreret saft/læskedrik med smag tilsat sukker, sødestof, tilsætningsstoffer, konserveringsmidler eller aromastoffer som ikke er drikkeklare, men skal fortyndes, for at blive drikkeklare</w:t>
                    </w:r>
                  </w:ins>
                </w:p>
              </w:tc>
              <w:tc>
                <w:tcPr>
                  <w:tcW w:w="0" w:type="auto"/>
                  <w:tcBorders>
                    <w:top w:val="single" w:sz="8" w:space="0" w:color="000000"/>
                    <w:left w:val="single" w:sz="8" w:space="0" w:color="000000"/>
                    <w:bottom w:val="single" w:sz="8" w:space="0" w:color="000000"/>
                    <w:right w:val="nil"/>
                  </w:tcBorders>
                  <w:tcMar>
                    <w:top w:w="57" w:type="dxa"/>
                    <w:left w:w="85" w:type="dxa"/>
                    <w:bottom w:w="28" w:type="dxa"/>
                    <w:right w:w="85" w:type="dxa"/>
                  </w:tcMar>
                  <w:tcPrChange w:id="2993" w:author="Katrine Henckel Harloff" w:date="2018-09-04T13:19:00Z">
                    <w:tcPr>
                      <w:tcW w:w="0" w:type="auto"/>
                      <w:tcBorders>
                        <w:top w:val="nil"/>
                        <w:left w:val="single" w:sz="8" w:space="0" w:color="000000"/>
                        <w:bottom w:val="single" w:sz="8" w:space="0" w:color="000000"/>
                        <w:right w:val="nil"/>
                      </w:tcBorders>
                      <w:tcMar>
                        <w:top w:w="57" w:type="dxa"/>
                        <w:left w:w="85" w:type="dxa"/>
                        <w:bottom w:w="28" w:type="dxa"/>
                        <w:right w:w="85" w:type="dxa"/>
                      </w:tcMar>
                    </w:tcPr>
                  </w:tcPrChange>
                </w:tcPr>
                <w:p w:rsidR="00D714A9" w:rsidRPr="009458F4" w:rsidRDefault="00D714A9" w:rsidP="006D47F4">
                  <w:pPr>
                    <w:rPr>
                      <w:ins w:id="2994" w:author="Katrine Henckel Harloff" w:date="2018-08-29T11:14:00Z"/>
                      <w:rFonts w:ascii="Times New Roman" w:hAnsi="Times New Roman" w:cs="Times New Roman"/>
                      <w:sz w:val="24"/>
                      <w:szCs w:val="24"/>
                      <w:rPrChange w:id="2995" w:author="Katrine Henckel Harloff" w:date="2018-10-10T10:26:00Z">
                        <w:rPr>
                          <w:ins w:id="2996" w:author="Katrine Henckel Harloff" w:date="2018-08-29T11:14:00Z"/>
                        </w:rPr>
                      </w:rPrChange>
                    </w:rPr>
                  </w:pPr>
                </w:p>
              </w:tc>
              <w:tc>
                <w:tcPr>
                  <w:tcW w:w="0" w:type="auto"/>
                  <w:tcBorders>
                    <w:top w:val="single" w:sz="8" w:space="0" w:color="000000"/>
                    <w:left w:val="nil"/>
                    <w:bottom w:val="single" w:sz="8" w:space="0" w:color="000000"/>
                    <w:right w:val="nil"/>
                  </w:tcBorders>
                  <w:tcMar>
                    <w:top w:w="57" w:type="dxa"/>
                    <w:left w:w="85" w:type="dxa"/>
                    <w:bottom w:w="28" w:type="dxa"/>
                    <w:right w:w="85" w:type="dxa"/>
                  </w:tcMar>
                  <w:tcPrChange w:id="2997" w:author="Katrine Henckel Harloff" w:date="2018-09-04T13:19:00Z">
                    <w:tcPr>
                      <w:tcW w:w="0" w:type="auto"/>
                      <w:tcBorders>
                        <w:top w:val="nil"/>
                        <w:left w:val="nil"/>
                        <w:bottom w:val="single" w:sz="8" w:space="0" w:color="000000"/>
                        <w:right w:val="nil"/>
                      </w:tcBorders>
                      <w:tcMar>
                        <w:top w:w="57" w:type="dxa"/>
                        <w:left w:w="85" w:type="dxa"/>
                        <w:bottom w:w="28" w:type="dxa"/>
                        <w:right w:w="85" w:type="dxa"/>
                      </w:tcMar>
                    </w:tcPr>
                  </w:tcPrChange>
                </w:tcPr>
                <w:p w:rsidR="00D714A9" w:rsidRPr="009458F4" w:rsidRDefault="00D714A9" w:rsidP="006D47F4">
                  <w:pPr>
                    <w:rPr>
                      <w:ins w:id="2998" w:author="Katrine Henckel Harloff" w:date="2018-08-29T11:14:00Z"/>
                      <w:rFonts w:ascii="Times New Roman" w:hAnsi="Times New Roman" w:cs="Times New Roman"/>
                      <w:sz w:val="24"/>
                      <w:szCs w:val="24"/>
                      <w:rPrChange w:id="2999" w:author="Katrine Henckel Harloff" w:date="2018-10-10T10:26:00Z">
                        <w:rPr>
                          <w:ins w:id="3000" w:author="Katrine Henckel Harloff" w:date="2018-08-29T11:14:00Z"/>
                        </w:rPr>
                      </w:rPrChange>
                    </w:rPr>
                  </w:pPr>
                </w:p>
              </w:tc>
              <w:tc>
                <w:tcPr>
                  <w:tcW w:w="0" w:type="auto"/>
                  <w:tcBorders>
                    <w:top w:val="single" w:sz="8" w:space="0" w:color="000000"/>
                    <w:left w:val="nil"/>
                    <w:bottom w:val="single" w:sz="8" w:space="0" w:color="000000"/>
                    <w:right w:val="single" w:sz="8" w:space="0" w:color="000000"/>
                  </w:tcBorders>
                  <w:tcMar>
                    <w:top w:w="57" w:type="dxa"/>
                    <w:left w:w="85" w:type="dxa"/>
                    <w:bottom w:w="28" w:type="dxa"/>
                    <w:right w:w="85" w:type="dxa"/>
                  </w:tcMar>
                  <w:tcPrChange w:id="3001" w:author="Katrine Henckel Harloff" w:date="2018-09-04T13:19:00Z">
                    <w:tcPr>
                      <w:tcW w:w="0" w:type="auto"/>
                      <w:gridSpan w:val="2"/>
                      <w:tcBorders>
                        <w:top w:val="nil"/>
                        <w:left w:val="nil"/>
                        <w:bottom w:val="single" w:sz="8" w:space="0" w:color="000000"/>
                        <w:right w:val="single" w:sz="8" w:space="0" w:color="000000"/>
                      </w:tcBorders>
                      <w:tcMar>
                        <w:top w:w="57" w:type="dxa"/>
                        <w:left w:w="85" w:type="dxa"/>
                        <w:bottom w:w="28" w:type="dxa"/>
                        <w:right w:w="85" w:type="dxa"/>
                      </w:tcMar>
                    </w:tcPr>
                  </w:tcPrChange>
                </w:tcPr>
                <w:p w:rsidR="00D714A9" w:rsidRPr="009458F4" w:rsidRDefault="00D714A9" w:rsidP="006D47F4">
                  <w:pPr>
                    <w:rPr>
                      <w:ins w:id="3002" w:author="Katrine Henckel Harloff" w:date="2018-08-29T11:14:00Z"/>
                      <w:rFonts w:ascii="Times New Roman" w:hAnsi="Times New Roman" w:cs="Times New Roman"/>
                      <w:sz w:val="24"/>
                      <w:szCs w:val="24"/>
                      <w:rPrChange w:id="3003" w:author="Katrine Henckel Harloff" w:date="2018-10-10T10:26:00Z">
                        <w:rPr>
                          <w:ins w:id="3004" w:author="Katrine Henckel Harloff" w:date="2018-08-29T11:14:00Z"/>
                        </w:rPr>
                      </w:rPrChange>
                    </w:rPr>
                  </w:pPr>
                </w:p>
              </w:tc>
            </w:tr>
          </w:tbl>
          <w:p w:rsidR="006D47F4" w:rsidRPr="009458F4" w:rsidRDefault="006D47F4" w:rsidP="006D47F4">
            <w:pPr>
              <w:rPr>
                <w:rFonts w:ascii="Times New Roman" w:hAnsi="Times New Roman" w:cs="Times New Roman"/>
                <w:sz w:val="24"/>
                <w:szCs w:val="24"/>
                <w:rPrChange w:id="3005" w:author="Katrine Henckel Harloff" w:date="2018-10-10T10:26:00Z">
                  <w:rPr/>
                </w:rPrChange>
              </w:rPr>
            </w:pPr>
          </w:p>
        </w:tc>
      </w:tr>
    </w:tbl>
    <w:p w:rsidR="006D47F4" w:rsidRPr="009458F4" w:rsidDel="00D714A9" w:rsidRDefault="006D47F4" w:rsidP="006D47F4">
      <w:pPr>
        <w:rPr>
          <w:del w:id="3006" w:author="Katrine Henckel Harloff" w:date="2018-08-29T11:13:00Z"/>
          <w:rFonts w:ascii="Times New Roman" w:hAnsi="Times New Roman" w:cs="Times New Roman"/>
          <w:sz w:val="24"/>
          <w:szCs w:val="24"/>
          <w:rPrChange w:id="3007" w:author="Katrine Henckel Harloff" w:date="2018-10-10T10:26:00Z">
            <w:rPr>
              <w:del w:id="3008" w:author="Katrine Henckel Harloff" w:date="2018-08-29T11:13:00Z"/>
            </w:rPr>
          </w:rPrChange>
        </w:rPr>
      </w:pPr>
      <w:del w:id="3009" w:author="Katrine Henckel Harloff" w:date="2018-08-29T11:13:00Z">
        <w:r w:rsidRPr="009458F4" w:rsidDel="00D714A9">
          <w:rPr>
            <w:rFonts w:ascii="Times New Roman" w:hAnsi="Times New Roman" w:cs="Times New Roman"/>
            <w:sz w:val="24"/>
            <w:szCs w:val="24"/>
            <w:rPrChange w:id="3010" w:author="Katrine Henckel Harloff" w:date="2018-10-10T10:26:00Z">
              <w:rPr/>
            </w:rPrChange>
          </w:rPr>
          <w:lastRenderedPageBreak/>
          <w:delText>2) ”nr. 2, litra d” henviser til emballageafgiftsloven, § 1, nr. 2, litra d.</w:delText>
        </w:r>
      </w:del>
    </w:p>
    <w:p w:rsidR="006D47F4" w:rsidRPr="009458F4" w:rsidDel="00D714A9" w:rsidRDefault="006D47F4" w:rsidP="006D47F4">
      <w:pPr>
        <w:rPr>
          <w:del w:id="3011" w:author="Katrine Henckel Harloff" w:date="2018-08-29T11:13:00Z"/>
          <w:rFonts w:ascii="Times New Roman" w:hAnsi="Times New Roman" w:cs="Times New Roman"/>
          <w:sz w:val="24"/>
          <w:szCs w:val="24"/>
          <w:rPrChange w:id="3012" w:author="Katrine Henckel Harloff" w:date="2018-10-10T10:26:00Z">
            <w:rPr>
              <w:del w:id="3013" w:author="Katrine Henckel Harloff" w:date="2018-08-29T11:13:00Z"/>
            </w:rPr>
          </w:rPrChange>
        </w:rPr>
      </w:pPr>
      <w:del w:id="3014" w:author="Katrine Henckel Harloff" w:date="2018-08-29T11:13:00Z">
        <w:r w:rsidRPr="009458F4" w:rsidDel="00D714A9">
          <w:rPr>
            <w:rFonts w:ascii="Times New Roman" w:hAnsi="Times New Roman" w:cs="Times New Roman"/>
            <w:sz w:val="24"/>
            <w:szCs w:val="24"/>
            <w:rPrChange w:id="3015" w:author="Katrine Henckel Harloff" w:date="2018-10-10T10:26:00Z">
              <w:rPr/>
            </w:rPrChange>
          </w:rPr>
          <w:delText>3) ”nr. 1, litra c” henviser til den første del af bilag 2 til emballageafgiftsloven, som ikke gengives her.</w:delText>
        </w:r>
      </w:del>
    </w:p>
    <w:p w:rsidR="006D47F4" w:rsidRPr="009458F4" w:rsidDel="00D714A9" w:rsidRDefault="006D47F4" w:rsidP="006D47F4">
      <w:pPr>
        <w:rPr>
          <w:del w:id="3016" w:author="Katrine Henckel Harloff" w:date="2018-08-29T11:13:00Z"/>
          <w:rFonts w:ascii="Times New Roman" w:hAnsi="Times New Roman" w:cs="Times New Roman"/>
          <w:sz w:val="24"/>
          <w:szCs w:val="24"/>
          <w:rPrChange w:id="3017" w:author="Katrine Henckel Harloff" w:date="2018-10-10T10:26:00Z">
            <w:rPr>
              <w:del w:id="3018" w:author="Katrine Henckel Harloff" w:date="2018-08-29T11:13:00Z"/>
            </w:rPr>
          </w:rPrChange>
        </w:rPr>
      </w:pPr>
      <w:del w:id="3019" w:author="Katrine Henckel Harloff" w:date="2018-08-29T11:13:00Z">
        <w:r w:rsidRPr="009458F4" w:rsidDel="00D714A9">
          <w:rPr>
            <w:rFonts w:ascii="Times New Roman" w:hAnsi="Times New Roman" w:cs="Times New Roman"/>
            <w:sz w:val="24"/>
            <w:szCs w:val="24"/>
            <w:rPrChange w:id="3020" w:author="Katrine Henckel Harloff" w:date="2018-10-10T10:26:00Z">
              <w:rPr/>
            </w:rPrChange>
          </w:rPr>
          <w:delText>4) ”litra b” henviser til emballageafgiftsloven, § 1, nr. 2, litra b.</w:delText>
        </w:r>
      </w:del>
    </w:p>
    <w:p w:rsidR="006D47F4" w:rsidRPr="009458F4" w:rsidDel="00D714A9" w:rsidRDefault="006D47F4" w:rsidP="006D47F4">
      <w:pPr>
        <w:rPr>
          <w:del w:id="3021" w:author="Katrine Henckel Harloff" w:date="2018-08-29T11:13:00Z"/>
          <w:rFonts w:ascii="Times New Roman" w:hAnsi="Times New Roman" w:cs="Times New Roman"/>
          <w:sz w:val="24"/>
          <w:szCs w:val="24"/>
          <w:rPrChange w:id="3022" w:author="Katrine Henckel Harloff" w:date="2018-10-10T10:26:00Z">
            <w:rPr>
              <w:del w:id="3023" w:author="Katrine Henckel Harloff" w:date="2018-08-29T11:13:00Z"/>
            </w:rPr>
          </w:rPrChange>
        </w:rPr>
      </w:pPr>
      <w:del w:id="3024" w:author="Katrine Henckel Harloff" w:date="2018-08-29T11:13:00Z">
        <w:r w:rsidRPr="009458F4" w:rsidDel="00D714A9">
          <w:rPr>
            <w:rFonts w:ascii="Times New Roman" w:hAnsi="Times New Roman" w:cs="Times New Roman"/>
            <w:sz w:val="24"/>
            <w:szCs w:val="24"/>
            <w:rPrChange w:id="3025" w:author="Katrine Henckel Harloff" w:date="2018-10-10T10:26:00Z">
              <w:rPr/>
            </w:rPrChange>
          </w:rPr>
          <w:delText>5) ”nr. 1, litra a” henviser til den første del af bilag 2 til emballageafgiftsloven, som ikke gengives her.</w:delText>
        </w:r>
      </w:del>
    </w:p>
    <w:p w:rsidR="006D47F4" w:rsidRPr="009458F4" w:rsidDel="00D714A9" w:rsidRDefault="006D47F4" w:rsidP="006D47F4">
      <w:pPr>
        <w:rPr>
          <w:del w:id="3026" w:author="Katrine Henckel Harloff" w:date="2018-08-29T11:13:00Z"/>
          <w:rFonts w:ascii="Times New Roman" w:hAnsi="Times New Roman" w:cs="Times New Roman"/>
          <w:sz w:val="24"/>
          <w:szCs w:val="24"/>
          <w:rPrChange w:id="3027" w:author="Katrine Henckel Harloff" w:date="2018-10-10T10:26:00Z">
            <w:rPr>
              <w:del w:id="3028" w:author="Katrine Henckel Harloff" w:date="2018-08-29T11:13:00Z"/>
            </w:rPr>
          </w:rPrChange>
        </w:rPr>
      </w:pPr>
      <w:del w:id="3029" w:author="Katrine Henckel Harloff" w:date="2018-08-29T11:13:00Z">
        <w:r w:rsidRPr="009458F4" w:rsidDel="00D714A9">
          <w:rPr>
            <w:rFonts w:ascii="Times New Roman" w:hAnsi="Times New Roman" w:cs="Times New Roman"/>
            <w:sz w:val="24"/>
            <w:szCs w:val="24"/>
            <w:rPrChange w:id="3030" w:author="Katrine Henckel Harloff" w:date="2018-10-10T10:26:00Z">
              <w:rPr/>
            </w:rPrChange>
          </w:rPr>
          <w:delText>6) “nr. 1, litra c” henviser til den første del af bilag 2 til emballageafgiftsloven, som ikke gengives her.</w:delText>
        </w:r>
      </w:del>
    </w:p>
    <w:p w:rsidR="006D47F4" w:rsidRPr="009458F4" w:rsidDel="00D714A9" w:rsidRDefault="006D47F4" w:rsidP="006D47F4">
      <w:pPr>
        <w:rPr>
          <w:del w:id="3031" w:author="Katrine Henckel Harloff" w:date="2018-08-29T11:13:00Z"/>
          <w:rFonts w:ascii="Times New Roman" w:hAnsi="Times New Roman" w:cs="Times New Roman"/>
          <w:sz w:val="24"/>
          <w:szCs w:val="24"/>
          <w:rPrChange w:id="3032" w:author="Katrine Henckel Harloff" w:date="2018-10-10T10:26:00Z">
            <w:rPr>
              <w:del w:id="3033" w:author="Katrine Henckel Harloff" w:date="2018-08-29T11:13:00Z"/>
            </w:rPr>
          </w:rPrChange>
        </w:rPr>
      </w:pPr>
      <w:del w:id="3034" w:author="Katrine Henckel Harloff" w:date="2018-08-29T11:13:00Z">
        <w:r w:rsidRPr="009458F4" w:rsidDel="00D714A9">
          <w:rPr>
            <w:rFonts w:ascii="Times New Roman" w:hAnsi="Times New Roman" w:cs="Times New Roman"/>
            <w:sz w:val="24"/>
            <w:szCs w:val="24"/>
            <w:rPrChange w:id="3035" w:author="Katrine Henckel Harloff" w:date="2018-10-10T10:26:00Z">
              <w:rPr/>
            </w:rPrChange>
          </w:rPr>
          <w:delText>7) “nr. 1, litra c” henviser til den første del af bilag 2 til emballageafgiftsloven, som ikke gengives her.</w:delText>
        </w:r>
      </w:del>
    </w:p>
    <w:p w:rsidR="006D47F4" w:rsidRPr="009458F4" w:rsidDel="00D714A9" w:rsidRDefault="006D47F4" w:rsidP="006D47F4">
      <w:pPr>
        <w:rPr>
          <w:del w:id="3036" w:author="Katrine Henckel Harloff" w:date="2018-08-29T11:13:00Z"/>
          <w:rFonts w:ascii="Times New Roman" w:hAnsi="Times New Roman" w:cs="Times New Roman"/>
          <w:sz w:val="24"/>
          <w:szCs w:val="24"/>
          <w:rPrChange w:id="3037" w:author="Katrine Henckel Harloff" w:date="2018-10-10T10:26:00Z">
            <w:rPr>
              <w:del w:id="3038" w:author="Katrine Henckel Harloff" w:date="2018-08-29T11:13:00Z"/>
            </w:rPr>
          </w:rPrChange>
        </w:rPr>
      </w:pPr>
      <w:del w:id="3039" w:author="Katrine Henckel Harloff" w:date="2018-08-29T11:13:00Z">
        <w:r w:rsidRPr="009458F4" w:rsidDel="00D714A9">
          <w:rPr>
            <w:rFonts w:ascii="Times New Roman" w:hAnsi="Times New Roman" w:cs="Times New Roman"/>
            <w:sz w:val="24"/>
            <w:szCs w:val="24"/>
            <w:rPrChange w:id="3040" w:author="Katrine Henckel Harloff" w:date="2018-10-10T10:26:00Z">
              <w:rPr/>
            </w:rPrChange>
          </w:rPr>
          <w:delText>8) “nr. 1, litra c” henviser til den første del af bilag 2 til emballageafgiftsloven, som ikke gengives her.</w:delText>
        </w:r>
      </w:del>
    </w:p>
    <w:p w:rsidR="006D47F4" w:rsidRPr="009458F4" w:rsidRDefault="0045165A" w:rsidP="006D47F4">
      <w:pPr>
        <w:rPr>
          <w:rFonts w:ascii="Times New Roman" w:hAnsi="Times New Roman" w:cs="Times New Roman"/>
          <w:sz w:val="24"/>
          <w:szCs w:val="24"/>
          <w:rPrChange w:id="3041" w:author="Katrine Henckel Harloff" w:date="2018-10-10T10:26:00Z">
            <w:rPr/>
          </w:rPrChange>
        </w:rPr>
      </w:pPr>
      <w:r>
        <w:rPr>
          <w:rFonts w:ascii="Times New Roman" w:hAnsi="Times New Roman" w:cs="Times New Roman"/>
          <w:sz w:val="24"/>
          <w:szCs w:val="24"/>
        </w:rPr>
        <w:pict>
          <v:rect id="_x0000_i1026" style="width:337.35pt;height:.75pt" o:hrpct="700" o:hralign="center" o:hrstd="t" o:hrnoshade="t" o:hr="t" fillcolor="#dedede" stroked="f"/>
        </w:pict>
      </w:r>
    </w:p>
    <w:p w:rsidR="006D47F4" w:rsidRPr="009458F4" w:rsidRDefault="006D47F4" w:rsidP="006D47F4">
      <w:pPr>
        <w:rPr>
          <w:rFonts w:ascii="Times New Roman" w:hAnsi="Times New Roman" w:cs="Times New Roman"/>
          <w:sz w:val="24"/>
          <w:szCs w:val="24"/>
          <w:rPrChange w:id="3042" w:author="Katrine Henckel Harloff" w:date="2018-10-10T10:26:00Z">
            <w:rPr/>
          </w:rPrChange>
        </w:rPr>
      </w:pPr>
      <w:r w:rsidRPr="009458F4">
        <w:rPr>
          <w:rFonts w:ascii="Times New Roman" w:hAnsi="Times New Roman" w:cs="Times New Roman"/>
          <w:sz w:val="24"/>
          <w:szCs w:val="24"/>
          <w:rPrChange w:id="3043" w:author="Katrine Henckel Harloff" w:date="2018-10-10T10:26:00Z">
            <w:rPr/>
          </w:rPrChange>
        </w:rPr>
        <w:t xml:space="preserve">Bilag 2 </w:t>
      </w:r>
    </w:p>
    <w:p w:rsidR="006D47F4" w:rsidRPr="009458F4" w:rsidRDefault="006D47F4" w:rsidP="006D47F4">
      <w:pPr>
        <w:rPr>
          <w:rFonts w:ascii="Times New Roman" w:hAnsi="Times New Roman" w:cs="Times New Roman"/>
          <w:sz w:val="24"/>
          <w:szCs w:val="24"/>
          <w:rPrChange w:id="3044" w:author="Katrine Henckel Harloff" w:date="2018-10-10T10:26:00Z">
            <w:rPr/>
          </w:rPrChange>
        </w:rPr>
      </w:pPr>
      <w:r w:rsidRPr="009458F4">
        <w:rPr>
          <w:rFonts w:ascii="Times New Roman" w:hAnsi="Times New Roman" w:cs="Times New Roman"/>
          <w:sz w:val="24"/>
          <w:szCs w:val="24"/>
          <w:rPrChange w:id="3045" w:author="Katrine Henckel Harloff" w:date="2018-10-10T10:26:00Z">
            <w:rPr/>
          </w:rPrChange>
        </w:rPr>
        <w:t>Mærkning af engangsemballager</w:t>
      </w:r>
    </w:p>
    <w:p w:rsidR="006D47F4" w:rsidRPr="009458F4" w:rsidRDefault="006D47F4" w:rsidP="006D47F4">
      <w:pPr>
        <w:rPr>
          <w:rFonts w:ascii="Times New Roman" w:hAnsi="Times New Roman" w:cs="Times New Roman"/>
          <w:sz w:val="24"/>
          <w:szCs w:val="24"/>
          <w:rPrChange w:id="3046" w:author="Katrine Henckel Harloff" w:date="2018-10-10T10:26:00Z">
            <w:rPr/>
          </w:rPrChange>
        </w:rPr>
      </w:pPr>
      <w:r w:rsidRPr="009458F4">
        <w:rPr>
          <w:rFonts w:ascii="Times New Roman" w:hAnsi="Times New Roman" w:cs="Times New Roman"/>
          <w:sz w:val="24"/>
          <w:szCs w:val="24"/>
          <w:rPrChange w:id="3047" w:author="Katrine Henckel Harloff" w:date="2018-10-10T10:26:00Z">
            <w:rPr/>
          </w:rPrChange>
        </w:rPr>
        <w:t>Dette bilag fastsætter kravene til mærkning af engangsemballager til drikkevarer, som er omfattet af denne bekendtgørelse, jf. §§ 24-26.</w:t>
      </w:r>
    </w:p>
    <w:p w:rsidR="006D47F4" w:rsidRPr="009458F4" w:rsidRDefault="006D47F4" w:rsidP="006D47F4">
      <w:pPr>
        <w:rPr>
          <w:rFonts w:ascii="Times New Roman" w:hAnsi="Times New Roman" w:cs="Times New Roman"/>
          <w:sz w:val="24"/>
          <w:szCs w:val="24"/>
          <w:rPrChange w:id="3048" w:author="Katrine Henckel Harloff" w:date="2018-10-10T10:26:00Z">
            <w:rPr/>
          </w:rPrChange>
        </w:rPr>
      </w:pPr>
      <w:r w:rsidRPr="009458F4">
        <w:rPr>
          <w:rFonts w:ascii="Times New Roman" w:hAnsi="Times New Roman" w:cs="Times New Roman"/>
          <w:sz w:val="24"/>
          <w:szCs w:val="24"/>
          <w:rPrChange w:id="3049" w:author="Katrine Henckel Harloff" w:date="2018-10-10T10:26:00Z">
            <w:rPr/>
          </w:rPrChange>
        </w:rPr>
        <w:t>1. Pantmærket</w:t>
      </w:r>
    </w:p>
    <w:p w:rsidR="006D47F4" w:rsidRPr="009458F4" w:rsidRDefault="006D47F4" w:rsidP="006D47F4">
      <w:pPr>
        <w:rPr>
          <w:rFonts w:ascii="Times New Roman" w:hAnsi="Times New Roman" w:cs="Times New Roman"/>
          <w:sz w:val="24"/>
          <w:szCs w:val="24"/>
          <w:rPrChange w:id="3050" w:author="Katrine Henckel Harloff" w:date="2018-10-10T10:26:00Z">
            <w:rPr/>
          </w:rPrChange>
        </w:rPr>
      </w:pPr>
      <w:r w:rsidRPr="009458F4">
        <w:rPr>
          <w:rFonts w:ascii="Times New Roman" w:hAnsi="Times New Roman" w:cs="Times New Roman"/>
          <w:sz w:val="24"/>
          <w:szCs w:val="24"/>
          <w:rPrChange w:id="3051" w:author="Katrine Henckel Harloff" w:date="2018-10-10T10:26:00Z">
            <w:rPr/>
          </w:rPrChange>
        </w:rPr>
        <w:t>1.1. Pantmærket</w:t>
      </w:r>
    </w:p>
    <w:p w:rsidR="006D47F4" w:rsidRPr="009458F4" w:rsidRDefault="006D47F4" w:rsidP="006D47F4">
      <w:pPr>
        <w:rPr>
          <w:rFonts w:ascii="Times New Roman" w:hAnsi="Times New Roman" w:cs="Times New Roman"/>
          <w:sz w:val="24"/>
          <w:szCs w:val="24"/>
          <w:rPrChange w:id="3052" w:author="Katrine Henckel Harloff" w:date="2018-10-10T10:26:00Z">
            <w:rPr/>
          </w:rPrChange>
        </w:rPr>
      </w:pPr>
      <w:r w:rsidRPr="009458F4">
        <w:rPr>
          <w:rFonts w:ascii="Times New Roman" w:hAnsi="Times New Roman" w:cs="Times New Roman"/>
          <w:sz w:val="24"/>
          <w:szCs w:val="24"/>
          <w:rPrChange w:id="3053" w:author="Katrine Henckel Harloff" w:date="2018-10-10T10:26:00Z">
            <w:rPr/>
          </w:rPrChange>
        </w:rPr>
        <w:t>Pantmærket består af følgende elementer, jf. figur 1:</w:t>
      </w:r>
    </w:p>
    <w:p w:rsidR="006D47F4" w:rsidRPr="009458F4" w:rsidRDefault="006D47F4" w:rsidP="006D47F4">
      <w:pPr>
        <w:rPr>
          <w:rFonts w:ascii="Times New Roman" w:hAnsi="Times New Roman" w:cs="Times New Roman"/>
          <w:sz w:val="24"/>
          <w:szCs w:val="24"/>
          <w:rPrChange w:id="3054" w:author="Katrine Henckel Harloff" w:date="2018-10-10T10:26:00Z">
            <w:rPr/>
          </w:rPrChange>
        </w:rPr>
      </w:pPr>
      <w:r w:rsidRPr="009458F4">
        <w:rPr>
          <w:rFonts w:ascii="Times New Roman" w:hAnsi="Times New Roman" w:cs="Times New Roman"/>
          <w:sz w:val="24"/>
          <w:szCs w:val="24"/>
          <w:rPrChange w:id="3055" w:author="Katrine Henckel Harloff" w:date="2018-10-10T10:26:00Z">
            <w:rPr/>
          </w:rPrChange>
        </w:rPr>
        <w:t>1) Et logo, bestående af to pile, der symboliserer, at engangsemballagen indgår i et pant- og retursystem med henblik på genanvendelse.</w:t>
      </w:r>
    </w:p>
    <w:p w:rsidR="006D47F4" w:rsidRPr="009458F4" w:rsidRDefault="006D47F4" w:rsidP="006D47F4">
      <w:pPr>
        <w:rPr>
          <w:rFonts w:ascii="Times New Roman" w:hAnsi="Times New Roman" w:cs="Times New Roman"/>
          <w:sz w:val="24"/>
          <w:szCs w:val="24"/>
          <w:rPrChange w:id="3056" w:author="Katrine Henckel Harloff" w:date="2018-10-10T10:26:00Z">
            <w:rPr/>
          </w:rPrChange>
        </w:rPr>
      </w:pPr>
      <w:r w:rsidRPr="009458F4">
        <w:rPr>
          <w:rFonts w:ascii="Times New Roman" w:hAnsi="Times New Roman" w:cs="Times New Roman"/>
          <w:sz w:val="24"/>
          <w:szCs w:val="24"/>
          <w:rPrChange w:id="3057" w:author="Katrine Henckel Harloff" w:date="2018-10-10T10:26:00Z">
            <w:rPr/>
          </w:rPrChange>
        </w:rPr>
        <w:t>2) Et bogstav, der angiver, hvilken pant, som skal betales for den pågældende engangsemballage (pantgruppe). Panten udgør følgende:</w:t>
      </w:r>
    </w:p>
    <w:p w:rsidR="006D47F4" w:rsidRPr="009458F4" w:rsidRDefault="006D47F4" w:rsidP="006D47F4">
      <w:pPr>
        <w:rPr>
          <w:rFonts w:ascii="Times New Roman" w:hAnsi="Times New Roman" w:cs="Times New Roman"/>
          <w:sz w:val="24"/>
          <w:szCs w:val="24"/>
          <w:rPrChange w:id="3058" w:author="Katrine Henckel Harloff" w:date="2018-10-10T10:26:00Z">
            <w:rPr/>
          </w:rPrChange>
        </w:rPr>
      </w:pPr>
      <w:r w:rsidRPr="009458F4">
        <w:rPr>
          <w:rFonts w:ascii="Times New Roman" w:hAnsi="Times New Roman" w:cs="Times New Roman"/>
          <w:sz w:val="24"/>
          <w:szCs w:val="24"/>
          <w:rPrChange w:id="3059" w:author="Katrine Henckel Harloff" w:date="2018-10-10T10:26:00Z">
            <w:rPr/>
          </w:rPrChange>
        </w:rPr>
        <w:t>a) Gruppe A: Pant på 1,00 kr.</w:t>
      </w:r>
    </w:p>
    <w:p w:rsidR="006D47F4" w:rsidRPr="009458F4" w:rsidRDefault="006D47F4" w:rsidP="006D47F4">
      <w:pPr>
        <w:rPr>
          <w:rFonts w:ascii="Times New Roman" w:hAnsi="Times New Roman" w:cs="Times New Roman"/>
          <w:sz w:val="24"/>
          <w:szCs w:val="24"/>
          <w:rPrChange w:id="3060" w:author="Katrine Henckel Harloff" w:date="2018-10-10T10:26:00Z">
            <w:rPr/>
          </w:rPrChange>
        </w:rPr>
      </w:pPr>
      <w:r w:rsidRPr="009458F4">
        <w:rPr>
          <w:rFonts w:ascii="Times New Roman" w:hAnsi="Times New Roman" w:cs="Times New Roman"/>
          <w:sz w:val="24"/>
          <w:szCs w:val="24"/>
          <w:rPrChange w:id="3061" w:author="Katrine Henckel Harloff" w:date="2018-10-10T10:26:00Z">
            <w:rPr/>
          </w:rPrChange>
        </w:rPr>
        <w:t>b) Gruppe B: Pant på 1,50 kr.</w:t>
      </w:r>
    </w:p>
    <w:p w:rsidR="006D47F4" w:rsidRPr="009458F4" w:rsidRDefault="006D47F4" w:rsidP="006D47F4">
      <w:pPr>
        <w:rPr>
          <w:rFonts w:ascii="Times New Roman" w:hAnsi="Times New Roman" w:cs="Times New Roman"/>
          <w:sz w:val="24"/>
          <w:szCs w:val="24"/>
          <w:rPrChange w:id="3062" w:author="Katrine Henckel Harloff" w:date="2018-10-10T10:26:00Z">
            <w:rPr/>
          </w:rPrChange>
        </w:rPr>
      </w:pPr>
      <w:r w:rsidRPr="009458F4">
        <w:rPr>
          <w:rFonts w:ascii="Times New Roman" w:hAnsi="Times New Roman" w:cs="Times New Roman"/>
          <w:sz w:val="24"/>
          <w:szCs w:val="24"/>
          <w:rPrChange w:id="3063" w:author="Katrine Henckel Harloff" w:date="2018-10-10T10:26:00Z">
            <w:rPr/>
          </w:rPrChange>
        </w:rPr>
        <w:lastRenderedPageBreak/>
        <w:t>c) Gruppe C: Pant på 3,00 kr.</w:t>
      </w:r>
    </w:p>
    <w:p w:rsidR="006D47F4" w:rsidRPr="009458F4" w:rsidRDefault="006D47F4" w:rsidP="006D47F4">
      <w:pPr>
        <w:rPr>
          <w:rFonts w:ascii="Times New Roman" w:hAnsi="Times New Roman" w:cs="Times New Roman"/>
          <w:sz w:val="24"/>
          <w:szCs w:val="24"/>
          <w:rPrChange w:id="3064" w:author="Katrine Henckel Harloff" w:date="2018-10-10T10:26:00Z">
            <w:rPr/>
          </w:rPrChange>
        </w:rPr>
      </w:pPr>
      <w:r w:rsidRPr="009458F4">
        <w:rPr>
          <w:rFonts w:ascii="Times New Roman" w:hAnsi="Times New Roman" w:cs="Times New Roman"/>
          <w:sz w:val="24"/>
          <w:szCs w:val="24"/>
          <w:rPrChange w:id="3065" w:author="Katrine Henckel Harloff" w:date="2018-10-10T10:26:00Z">
            <w:rPr/>
          </w:rPrChange>
        </w:rPr>
        <w:t>3) Ordet »Pant«, som gør det tydeligt over for forbrugeren og returmodtageren, at der er tale om en pantbelagt emballage.</w:t>
      </w:r>
    </w:p>
    <w:p w:rsidR="006D47F4" w:rsidRPr="009458F4" w:rsidRDefault="006D47F4" w:rsidP="006D47F4">
      <w:pPr>
        <w:rPr>
          <w:rFonts w:ascii="Times New Roman" w:hAnsi="Times New Roman" w:cs="Times New Roman"/>
          <w:sz w:val="24"/>
          <w:szCs w:val="24"/>
          <w:rPrChange w:id="3066" w:author="Katrine Henckel Harloff" w:date="2018-10-10T10:26:00Z">
            <w:rPr/>
          </w:rPrChange>
        </w:rPr>
      </w:pPr>
      <w:r w:rsidRPr="009458F4">
        <w:rPr>
          <w:rFonts w:ascii="Times New Roman" w:hAnsi="Times New Roman" w:cs="Times New Roman"/>
          <w:sz w:val="24"/>
          <w:szCs w:val="24"/>
          <w:rPrChange w:id="3067" w:author="Katrine Henckel Harloff" w:date="2018-10-10T10:26:00Z">
            <w:rPr/>
          </w:rPrChange>
        </w:rPr>
        <w:t xml:space="preserve">4) En pantkode bestående af 5 sorte prikker. Dansk Retursystem A/S kan ændre pantkodens udseende efter forudgående godkendelse fra </w:t>
      </w:r>
      <w:del w:id="3068" w:author="Katrine Henckel Harloff" w:date="2018-09-19T08:29:00Z">
        <w:r w:rsidRPr="009458F4" w:rsidDel="00C76407">
          <w:rPr>
            <w:rFonts w:ascii="Times New Roman" w:hAnsi="Times New Roman" w:cs="Times New Roman"/>
            <w:sz w:val="24"/>
            <w:szCs w:val="24"/>
            <w:rPrChange w:id="3069" w:author="Katrine Henckel Harloff" w:date="2018-10-10T10:26:00Z">
              <w:rPr/>
            </w:rPrChange>
          </w:rPr>
          <w:delText>Miljøstyrelsen</w:delText>
        </w:r>
      </w:del>
      <w:ins w:id="3070" w:author="Katrine Henckel Harloff" w:date="2018-10-10T15:05:00Z">
        <w:r w:rsidR="009F7AD1">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3071" w:author="Katrine Henckel Harloff" w:date="2018-10-10T10:26:00Z">
            <w:rPr/>
          </w:rPrChange>
        </w:rPr>
        <w:t>.</w:t>
      </w:r>
    </w:p>
    <w:p w:rsidR="006D47F4" w:rsidRPr="009458F4" w:rsidRDefault="006D47F4" w:rsidP="006D47F4">
      <w:pPr>
        <w:rPr>
          <w:rFonts w:ascii="Times New Roman" w:hAnsi="Times New Roman" w:cs="Times New Roman"/>
          <w:sz w:val="24"/>
          <w:szCs w:val="24"/>
          <w:rPrChange w:id="3072" w:author="Katrine Henckel Harloff" w:date="2018-10-10T10:26:00Z">
            <w:rPr/>
          </w:rPrChange>
        </w:rPr>
      </w:pPr>
      <w:r w:rsidRPr="009458F4">
        <w:rPr>
          <w:rFonts w:ascii="Times New Roman" w:hAnsi="Times New Roman" w:cs="Times New Roman"/>
          <w:sz w:val="24"/>
          <w:szCs w:val="24"/>
          <w:rPrChange w:id="3073" w:author="Katrine Henckel Harloff" w:date="2018-10-10T10:26:00Z">
            <w:rPr/>
          </w:rPrChange>
        </w:rPr>
        <w:t>1.2. Pantmærkets størrelse, farve og placering på hvid baggrund</w:t>
      </w:r>
    </w:p>
    <w:p w:rsidR="006D47F4" w:rsidRPr="009458F4" w:rsidRDefault="006D47F4" w:rsidP="006D47F4">
      <w:pPr>
        <w:rPr>
          <w:rFonts w:ascii="Times New Roman" w:hAnsi="Times New Roman" w:cs="Times New Roman"/>
          <w:sz w:val="24"/>
          <w:szCs w:val="24"/>
          <w:rPrChange w:id="3074" w:author="Katrine Henckel Harloff" w:date="2018-10-10T10:26:00Z">
            <w:rPr/>
          </w:rPrChange>
        </w:rPr>
      </w:pPr>
      <w:r w:rsidRPr="009458F4">
        <w:rPr>
          <w:rFonts w:ascii="Times New Roman" w:hAnsi="Times New Roman" w:cs="Times New Roman"/>
          <w:sz w:val="24"/>
          <w:szCs w:val="24"/>
          <w:rPrChange w:id="3075" w:author="Katrine Henckel Harloff" w:date="2018-10-10T10:26:00Z">
            <w:rPr/>
          </w:rPrChange>
        </w:rPr>
        <w:t>Ved mærkning af engangsemballager i mærkningskategori 1 og 2 (primær mærkning) skal pantmærke inkl. pantkode trykkes, så der er tilstrækkelig kontrast mellem baggrunden og selve pantmærket inkl. pantkoden, jf. figur 1. Dansk Retursystem A/S sender på anmodning fra udbyderen information om tryktolerancer for pantmærket.</w:t>
      </w:r>
    </w:p>
    <w:p w:rsidR="006D47F4" w:rsidRPr="009458F4" w:rsidRDefault="006D47F4" w:rsidP="006D47F4">
      <w:pPr>
        <w:rPr>
          <w:rFonts w:ascii="Times New Roman" w:hAnsi="Times New Roman" w:cs="Times New Roman"/>
          <w:sz w:val="24"/>
          <w:szCs w:val="24"/>
          <w:rPrChange w:id="3076" w:author="Katrine Henckel Harloff" w:date="2018-10-10T10:26:00Z">
            <w:rPr/>
          </w:rPrChange>
        </w:rPr>
      </w:pPr>
      <w:r w:rsidRPr="009458F4">
        <w:rPr>
          <w:rFonts w:ascii="Times New Roman" w:hAnsi="Times New Roman" w:cs="Times New Roman"/>
          <w:sz w:val="24"/>
          <w:szCs w:val="24"/>
          <w:rPrChange w:id="3077" w:author="Katrine Henckel Harloff" w:date="2018-10-10T10:26:00Z">
            <w:rPr/>
          </w:rPrChange>
        </w:rPr>
        <w:t>Følgende gælder for trykning af pantmærket inkl. pantkoden:</w:t>
      </w:r>
    </w:p>
    <w:p w:rsidR="006D47F4" w:rsidRPr="009458F4" w:rsidRDefault="006D47F4" w:rsidP="006D47F4">
      <w:pPr>
        <w:rPr>
          <w:rFonts w:ascii="Times New Roman" w:hAnsi="Times New Roman" w:cs="Times New Roman"/>
          <w:sz w:val="24"/>
          <w:szCs w:val="24"/>
          <w:rPrChange w:id="3078" w:author="Katrine Henckel Harloff" w:date="2018-10-10T10:26:00Z">
            <w:rPr/>
          </w:rPrChange>
        </w:rPr>
      </w:pPr>
      <w:r w:rsidRPr="009458F4">
        <w:rPr>
          <w:rFonts w:ascii="Times New Roman" w:hAnsi="Times New Roman" w:cs="Times New Roman"/>
          <w:sz w:val="24"/>
          <w:szCs w:val="24"/>
          <w:rPrChange w:id="3079" w:author="Katrine Henckel Harloff" w:date="2018-10-10T10:26:00Z">
            <w:rPr/>
          </w:rPrChange>
        </w:rPr>
        <w:t>1) Pantmærkets logo, tekst (»A«, »B« eller »C« og »Pant«) og pantkode skal trykkes med sort farve.</w:t>
      </w:r>
    </w:p>
    <w:p w:rsidR="006D47F4" w:rsidRPr="009458F4" w:rsidRDefault="006D47F4" w:rsidP="006D47F4">
      <w:pPr>
        <w:rPr>
          <w:rFonts w:ascii="Times New Roman" w:hAnsi="Times New Roman" w:cs="Times New Roman"/>
          <w:sz w:val="24"/>
          <w:szCs w:val="24"/>
          <w:rPrChange w:id="3080" w:author="Katrine Henckel Harloff" w:date="2018-10-10T10:26:00Z">
            <w:rPr/>
          </w:rPrChange>
        </w:rPr>
      </w:pPr>
      <w:r w:rsidRPr="009458F4">
        <w:rPr>
          <w:rFonts w:ascii="Times New Roman" w:hAnsi="Times New Roman" w:cs="Times New Roman"/>
          <w:sz w:val="24"/>
          <w:szCs w:val="24"/>
          <w:rPrChange w:id="3081" w:author="Katrine Henckel Harloff" w:date="2018-10-10T10:26:00Z">
            <w:rPr/>
          </w:rPrChange>
        </w:rPr>
        <w:t>2) Skrifttypen skal være Helvetica Rounded Bold.</w:t>
      </w:r>
    </w:p>
    <w:p w:rsidR="006D47F4" w:rsidRPr="009458F4" w:rsidRDefault="006D47F4" w:rsidP="006D47F4">
      <w:pPr>
        <w:rPr>
          <w:rFonts w:ascii="Times New Roman" w:hAnsi="Times New Roman" w:cs="Times New Roman"/>
          <w:sz w:val="24"/>
          <w:szCs w:val="24"/>
          <w:rPrChange w:id="3082" w:author="Katrine Henckel Harloff" w:date="2018-10-10T10:26:00Z">
            <w:rPr/>
          </w:rPrChange>
        </w:rPr>
      </w:pPr>
      <w:r w:rsidRPr="009458F4">
        <w:rPr>
          <w:rFonts w:ascii="Times New Roman" w:hAnsi="Times New Roman" w:cs="Times New Roman"/>
          <w:sz w:val="24"/>
          <w:szCs w:val="24"/>
          <w:rPrChange w:id="3083" w:author="Katrine Henckel Harloff" w:date="2018-10-10T10:26:00Z">
            <w:rPr/>
          </w:rPrChange>
        </w:rPr>
        <w:t>3) Skriftens punktstørrelse skal være minimum 6 punkt (ordet »Pant«) og minimum 8 punkt (bogstav »A«, »B« eller »C«).</w:t>
      </w:r>
    </w:p>
    <w:p w:rsidR="006D47F4" w:rsidRPr="009458F4" w:rsidRDefault="006D47F4" w:rsidP="006D47F4">
      <w:pPr>
        <w:rPr>
          <w:rFonts w:ascii="Times New Roman" w:hAnsi="Times New Roman" w:cs="Times New Roman"/>
          <w:sz w:val="24"/>
          <w:szCs w:val="24"/>
          <w:rPrChange w:id="3084" w:author="Katrine Henckel Harloff" w:date="2018-10-10T10:26:00Z">
            <w:rPr/>
          </w:rPrChange>
        </w:rPr>
      </w:pPr>
      <w:r w:rsidRPr="009458F4">
        <w:rPr>
          <w:rFonts w:ascii="Times New Roman" w:hAnsi="Times New Roman" w:cs="Times New Roman"/>
          <w:sz w:val="24"/>
          <w:szCs w:val="24"/>
          <w:rPrChange w:id="3085" w:author="Katrine Henckel Harloff" w:date="2018-10-10T10:26:00Z">
            <w:rPr/>
          </w:rPrChange>
        </w:rPr>
        <w:t>4) Det samlede grafiske billede af pantmærket skal være på 14,8 mm bred og 15,4 mm høj.</w:t>
      </w:r>
    </w:p>
    <w:p w:rsidR="006D47F4" w:rsidRPr="009458F4" w:rsidRDefault="006D47F4" w:rsidP="006D47F4">
      <w:pPr>
        <w:rPr>
          <w:rFonts w:ascii="Times New Roman" w:hAnsi="Times New Roman" w:cs="Times New Roman"/>
          <w:sz w:val="24"/>
          <w:szCs w:val="24"/>
          <w:rPrChange w:id="3086" w:author="Katrine Henckel Harloff" w:date="2018-10-10T10:26:00Z">
            <w:rPr/>
          </w:rPrChange>
        </w:rPr>
      </w:pPr>
      <w:r w:rsidRPr="009458F4">
        <w:rPr>
          <w:rFonts w:ascii="Times New Roman" w:hAnsi="Times New Roman" w:cs="Times New Roman"/>
          <w:sz w:val="24"/>
          <w:szCs w:val="24"/>
          <w:rPrChange w:id="3087" w:author="Katrine Henckel Harloff" w:date="2018-10-10T10:26:00Z">
            <w:rPr/>
          </w:rPrChange>
        </w:rPr>
        <w:t>5) Pantkodens 5 prikker skal hver især have en radius på 1,2 mm. Der skal være 0,7 mm mellem hver prik.</w:t>
      </w:r>
    </w:p>
    <w:p w:rsidR="006D47F4" w:rsidRPr="009458F4" w:rsidRDefault="006D47F4" w:rsidP="006D47F4">
      <w:pPr>
        <w:rPr>
          <w:rFonts w:ascii="Times New Roman" w:hAnsi="Times New Roman" w:cs="Times New Roman"/>
          <w:sz w:val="24"/>
          <w:szCs w:val="24"/>
          <w:rPrChange w:id="3088" w:author="Katrine Henckel Harloff" w:date="2018-10-10T10:26:00Z">
            <w:rPr/>
          </w:rPrChange>
        </w:rPr>
      </w:pPr>
      <w:r w:rsidRPr="009458F4">
        <w:rPr>
          <w:rFonts w:ascii="Times New Roman" w:hAnsi="Times New Roman" w:cs="Times New Roman"/>
          <w:sz w:val="24"/>
          <w:szCs w:val="24"/>
          <w:rPrChange w:id="3089" w:author="Katrine Henckel Harloff" w:date="2018-10-10T10:26:00Z">
            <w:rPr/>
          </w:rPrChange>
        </w:rPr>
        <w:t>6) Pilelogoet skal være 11 mm bred.</w:t>
      </w:r>
    </w:p>
    <w:p w:rsidR="006D47F4" w:rsidRPr="009458F4" w:rsidRDefault="006D47F4" w:rsidP="006D47F4">
      <w:pPr>
        <w:rPr>
          <w:rFonts w:ascii="Times New Roman" w:hAnsi="Times New Roman" w:cs="Times New Roman"/>
          <w:sz w:val="24"/>
          <w:szCs w:val="24"/>
          <w:rPrChange w:id="3090" w:author="Katrine Henckel Harloff" w:date="2018-10-10T10:26:00Z">
            <w:rPr/>
          </w:rPrChange>
        </w:rPr>
      </w:pPr>
      <w:r w:rsidRPr="009458F4">
        <w:rPr>
          <w:rFonts w:ascii="Times New Roman" w:hAnsi="Times New Roman" w:cs="Times New Roman"/>
          <w:sz w:val="24"/>
          <w:szCs w:val="24"/>
          <w:rPrChange w:id="3091" w:author="Katrine Henckel Harloff" w:date="2018-10-10T10:26:00Z">
            <w:rPr/>
          </w:rPrChange>
        </w:rPr>
        <w:t>7) Afstanden fra pilelogoet til pantkoden skal være 3 mm.</w:t>
      </w:r>
    </w:p>
    <w:p w:rsidR="006D47F4" w:rsidRPr="009458F4" w:rsidRDefault="006D47F4" w:rsidP="006D47F4">
      <w:pPr>
        <w:rPr>
          <w:rFonts w:ascii="Times New Roman" w:hAnsi="Times New Roman" w:cs="Times New Roman"/>
          <w:sz w:val="24"/>
          <w:szCs w:val="24"/>
          <w:rPrChange w:id="3092" w:author="Katrine Henckel Harloff" w:date="2018-10-10T10:26:00Z">
            <w:rPr/>
          </w:rPrChange>
        </w:rPr>
      </w:pPr>
      <w:r w:rsidRPr="009458F4">
        <w:rPr>
          <w:rFonts w:ascii="Times New Roman" w:hAnsi="Times New Roman" w:cs="Times New Roman"/>
          <w:sz w:val="24"/>
          <w:szCs w:val="24"/>
          <w:rPrChange w:id="3093" w:author="Katrine Henckel Harloff" w:date="2018-10-10T10:26:00Z">
            <w:rPr/>
          </w:rPrChange>
        </w:rPr>
        <w:t>8) Pantmærket må ikke præges eller profileres på engangsemballagen, idet der skal være tale om et fladt tryk.</w:t>
      </w:r>
    </w:p>
    <w:p w:rsidR="006D47F4" w:rsidRPr="009458F4" w:rsidRDefault="006D47F4" w:rsidP="006D47F4">
      <w:pPr>
        <w:rPr>
          <w:rFonts w:ascii="Times New Roman" w:hAnsi="Times New Roman" w:cs="Times New Roman"/>
          <w:sz w:val="24"/>
          <w:szCs w:val="24"/>
          <w:rPrChange w:id="3094" w:author="Katrine Henckel Harloff" w:date="2018-10-10T10:26:00Z">
            <w:rPr/>
          </w:rPrChange>
        </w:rPr>
      </w:pPr>
      <w:r w:rsidRPr="009458F4">
        <w:rPr>
          <w:rFonts w:ascii="Times New Roman" w:hAnsi="Times New Roman" w:cs="Times New Roman"/>
          <w:sz w:val="24"/>
          <w:szCs w:val="24"/>
          <w:rPrChange w:id="3095" w:author="Katrine Henckel Harloff" w:date="2018-10-10T10:26:00Z">
            <w:rPr/>
          </w:rPrChange>
        </w:rPr>
        <w:t>Følgende gælder for pantmærkets baggrund (lyszone):</w:t>
      </w:r>
    </w:p>
    <w:p w:rsidR="006D47F4" w:rsidRPr="009458F4" w:rsidRDefault="006D47F4" w:rsidP="006D47F4">
      <w:pPr>
        <w:rPr>
          <w:rFonts w:ascii="Times New Roman" w:hAnsi="Times New Roman" w:cs="Times New Roman"/>
          <w:sz w:val="24"/>
          <w:szCs w:val="24"/>
          <w:rPrChange w:id="3096" w:author="Katrine Henckel Harloff" w:date="2018-10-10T10:26:00Z">
            <w:rPr/>
          </w:rPrChange>
        </w:rPr>
      </w:pPr>
      <w:r w:rsidRPr="009458F4">
        <w:rPr>
          <w:rFonts w:ascii="Times New Roman" w:hAnsi="Times New Roman" w:cs="Times New Roman"/>
          <w:sz w:val="24"/>
          <w:szCs w:val="24"/>
          <w:rPrChange w:id="3097" w:author="Katrine Henckel Harloff" w:date="2018-10-10T10:26:00Z">
            <w:rPr/>
          </w:rPrChange>
        </w:rPr>
        <w:t>1) Pantmærket inkl. pantkoden skal trykkes på en hvid baggrund (hvid lyszone).</w:t>
      </w:r>
    </w:p>
    <w:p w:rsidR="006D47F4" w:rsidRPr="009458F4" w:rsidRDefault="006D47F4" w:rsidP="006D47F4">
      <w:pPr>
        <w:rPr>
          <w:rFonts w:ascii="Times New Roman" w:hAnsi="Times New Roman" w:cs="Times New Roman"/>
          <w:sz w:val="24"/>
          <w:szCs w:val="24"/>
          <w:rPrChange w:id="3098" w:author="Katrine Henckel Harloff" w:date="2018-10-10T10:26:00Z">
            <w:rPr/>
          </w:rPrChange>
        </w:rPr>
      </w:pPr>
      <w:r w:rsidRPr="009458F4">
        <w:rPr>
          <w:rFonts w:ascii="Times New Roman" w:hAnsi="Times New Roman" w:cs="Times New Roman"/>
          <w:sz w:val="24"/>
          <w:szCs w:val="24"/>
          <w:rPrChange w:id="3099" w:author="Katrine Henckel Harloff" w:date="2018-10-10T10:26:00Z">
            <w:rPr/>
          </w:rPrChange>
        </w:rPr>
        <w:t>2) Den hvide lyszone, som omgiver pantmærket inkl. pantkoden, skal være 19,4 mm høj og 18,8 mm bred.</w:t>
      </w:r>
    </w:p>
    <w:p w:rsidR="006D47F4" w:rsidRPr="009458F4" w:rsidRDefault="006D47F4" w:rsidP="006D47F4">
      <w:pPr>
        <w:rPr>
          <w:rFonts w:ascii="Times New Roman" w:hAnsi="Times New Roman" w:cs="Times New Roman"/>
          <w:sz w:val="24"/>
          <w:szCs w:val="24"/>
          <w:rPrChange w:id="3100" w:author="Katrine Henckel Harloff" w:date="2018-10-10T10:26:00Z">
            <w:rPr/>
          </w:rPrChange>
        </w:rPr>
      </w:pPr>
      <w:r w:rsidRPr="009458F4">
        <w:rPr>
          <w:rFonts w:ascii="Times New Roman" w:hAnsi="Times New Roman" w:cs="Times New Roman"/>
          <w:sz w:val="24"/>
          <w:szCs w:val="24"/>
          <w:rPrChange w:id="3101" w:author="Katrine Henckel Harloff" w:date="2018-10-10T10:26:00Z">
            <w:rPr/>
          </w:rPrChange>
        </w:rPr>
        <w:t>3) Afstanden mellem den ydre kant på den hvide lyszone, som omgiver pantmærket, og ind til pantmærket inkl. pantkoden skal være mindst 2 mm.</w:t>
      </w:r>
    </w:p>
    <w:p w:rsidR="006D47F4" w:rsidRPr="009458F4" w:rsidRDefault="006D47F4" w:rsidP="006D47F4">
      <w:pPr>
        <w:rPr>
          <w:rFonts w:ascii="Times New Roman" w:hAnsi="Times New Roman" w:cs="Times New Roman"/>
          <w:sz w:val="24"/>
          <w:szCs w:val="24"/>
          <w:rPrChange w:id="3102" w:author="Katrine Henckel Harloff" w:date="2018-10-10T10:26:00Z">
            <w:rPr/>
          </w:rPrChange>
        </w:rPr>
      </w:pPr>
      <w:r w:rsidRPr="009458F4">
        <w:rPr>
          <w:rFonts w:ascii="Times New Roman" w:hAnsi="Times New Roman" w:cs="Times New Roman"/>
          <w:sz w:val="24"/>
          <w:szCs w:val="24"/>
          <w:rPrChange w:id="3103" w:author="Katrine Henckel Harloff" w:date="2018-10-10T10:26:00Z">
            <w:rPr/>
          </w:rPrChange>
        </w:rPr>
        <w:t>4) Den hvide lyszone, som omgiver pantmærket, kan være rektangulær eller følge konturerne rundt om pantmærket med respekt af en afstand på 2 mm.</w:t>
      </w:r>
    </w:p>
    <w:p w:rsidR="006D47F4" w:rsidRPr="009458F4" w:rsidRDefault="006D47F4" w:rsidP="006D47F4">
      <w:pPr>
        <w:rPr>
          <w:rFonts w:ascii="Times New Roman" w:hAnsi="Times New Roman" w:cs="Times New Roman"/>
          <w:sz w:val="24"/>
          <w:szCs w:val="24"/>
          <w:rPrChange w:id="3104" w:author="Katrine Henckel Harloff" w:date="2018-10-10T10:26:00Z">
            <w:rPr/>
          </w:rPrChange>
        </w:rPr>
      </w:pPr>
      <w:r w:rsidRPr="009458F4">
        <w:rPr>
          <w:rFonts w:ascii="Times New Roman" w:hAnsi="Times New Roman" w:cs="Times New Roman"/>
          <w:sz w:val="24"/>
          <w:szCs w:val="24"/>
          <w:rPrChange w:id="3105" w:author="Katrine Henckel Harloff" w:date="2018-10-10T10:26:00Z">
            <w:rPr/>
          </w:rPrChange>
        </w:rPr>
        <w:lastRenderedPageBreak/>
        <w:t>5) Den hvide lyszone må ikke indeholde andre figurer m.v. end pantmærket inkl. pantkoden.</w:t>
      </w:r>
    </w:p>
    <w:p w:rsidR="006D47F4" w:rsidRPr="009458F4" w:rsidRDefault="006D47F4" w:rsidP="006D47F4">
      <w:pPr>
        <w:rPr>
          <w:rFonts w:ascii="Times New Roman" w:hAnsi="Times New Roman" w:cs="Times New Roman"/>
          <w:sz w:val="24"/>
          <w:szCs w:val="24"/>
          <w:rPrChange w:id="3106" w:author="Katrine Henckel Harloff" w:date="2018-10-10T10:26:00Z">
            <w:rPr/>
          </w:rPrChange>
        </w:rPr>
      </w:pPr>
      <w:r w:rsidRPr="009458F4">
        <w:rPr>
          <w:rFonts w:ascii="Times New Roman" w:hAnsi="Times New Roman" w:cs="Times New Roman"/>
          <w:sz w:val="24"/>
          <w:szCs w:val="24"/>
          <w:rPrChange w:id="3107" w:author="Katrine Henckel Harloff" w:date="2018-10-10T10:26:00Z">
            <w:rPr/>
          </w:rPrChange>
        </w:rPr>
        <w:t>2. EAN-stregkode og GTIN</w:t>
      </w:r>
    </w:p>
    <w:p w:rsidR="006D47F4" w:rsidRPr="009458F4" w:rsidRDefault="006D47F4" w:rsidP="006D47F4">
      <w:pPr>
        <w:rPr>
          <w:rFonts w:ascii="Times New Roman" w:hAnsi="Times New Roman" w:cs="Times New Roman"/>
          <w:sz w:val="24"/>
          <w:szCs w:val="24"/>
          <w:rPrChange w:id="3108" w:author="Katrine Henckel Harloff" w:date="2018-10-10T10:26:00Z">
            <w:rPr/>
          </w:rPrChange>
        </w:rPr>
      </w:pPr>
      <w:r w:rsidRPr="009458F4">
        <w:rPr>
          <w:rFonts w:ascii="Times New Roman" w:hAnsi="Times New Roman" w:cs="Times New Roman"/>
          <w:sz w:val="24"/>
          <w:szCs w:val="24"/>
          <w:rPrChange w:id="3109" w:author="Katrine Henckel Harloff" w:date="2018-10-10T10:26:00Z">
            <w:rPr/>
          </w:rPrChange>
        </w:rPr>
        <w:t>EAN-stregkoder og GTIN, som indgår i mærkningen, skal for alle mærkningskategorier leve op til de til enhver tid gældende GS1-standarder. Der henvises i øvrigt til den til enhver tid gældende GS1-Håndbog, udgivet af GS1-Danmark.</w:t>
      </w:r>
    </w:p>
    <w:p w:rsidR="006D47F4" w:rsidRPr="009458F4" w:rsidRDefault="006D47F4" w:rsidP="006D47F4">
      <w:pPr>
        <w:rPr>
          <w:rFonts w:ascii="Times New Roman" w:hAnsi="Times New Roman" w:cs="Times New Roman"/>
          <w:sz w:val="24"/>
          <w:szCs w:val="24"/>
          <w:rPrChange w:id="3110" w:author="Katrine Henckel Harloff" w:date="2018-10-10T10:26:00Z">
            <w:rPr/>
          </w:rPrChange>
        </w:rPr>
      </w:pPr>
      <w:r w:rsidRPr="009458F4">
        <w:rPr>
          <w:rFonts w:ascii="Times New Roman" w:hAnsi="Times New Roman" w:cs="Times New Roman"/>
          <w:sz w:val="24"/>
          <w:szCs w:val="24"/>
          <w:rPrChange w:id="3111" w:author="Katrine Henckel Harloff" w:date="2018-10-10T10:26:00Z">
            <w:rPr/>
          </w:rPrChange>
        </w:rPr>
        <w:t>Følgende gælder for rekvirering af EAN-stregkode og GTIN:</w:t>
      </w:r>
    </w:p>
    <w:p w:rsidR="006D47F4" w:rsidRPr="009458F4" w:rsidRDefault="006D47F4" w:rsidP="006D47F4">
      <w:pPr>
        <w:rPr>
          <w:rFonts w:ascii="Times New Roman" w:hAnsi="Times New Roman" w:cs="Times New Roman"/>
          <w:sz w:val="24"/>
          <w:szCs w:val="24"/>
          <w:rPrChange w:id="3112" w:author="Katrine Henckel Harloff" w:date="2018-10-10T10:26:00Z">
            <w:rPr/>
          </w:rPrChange>
        </w:rPr>
      </w:pPr>
      <w:r w:rsidRPr="009458F4">
        <w:rPr>
          <w:rFonts w:ascii="Times New Roman" w:hAnsi="Times New Roman" w:cs="Times New Roman"/>
          <w:sz w:val="24"/>
          <w:szCs w:val="24"/>
          <w:rPrChange w:id="3113" w:author="Katrine Henckel Harloff" w:date="2018-10-10T10:26:00Z">
            <w:rPr/>
          </w:rPrChange>
        </w:rPr>
        <w:t>1) Mærkningskategori 1-3: Udbyderen rekvirerer de nødvendige GTIN hos GS1-organisationen i udbyderens hjemland forud for tilmelding af engangsemballagen til Dansk Retursystem A/S.</w:t>
      </w:r>
    </w:p>
    <w:p w:rsidR="006D47F4" w:rsidRPr="009458F4" w:rsidRDefault="006D47F4" w:rsidP="006D47F4">
      <w:pPr>
        <w:rPr>
          <w:rFonts w:ascii="Times New Roman" w:hAnsi="Times New Roman" w:cs="Times New Roman"/>
          <w:sz w:val="24"/>
          <w:szCs w:val="24"/>
          <w:rPrChange w:id="3114" w:author="Katrine Henckel Harloff" w:date="2018-10-10T10:26:00Z">
            <w:rPr/>
          </w:rPrChange>
        </w:rPr>
      </w:pPr>
      <w:r w:rsidRPr="009458F4">
        <w:rPr>
          <w:rFonts w:ascii="Times New Roman" w:hAnsi="Times New Roman" w:cs="Times New Roman"/>
          <w:sz w:val="24"/>
          <w:szCs w:val="24"/>
          <w:rPrChange w:id="3115" w:author="Katrine Henckel Harloff" w:date="2018-10-10T10:26:00Z">
            <w:rPr/>
          </w:rPrChange>
        </w:rPr>
        <w:t>2) Mærkningskategori 4: Dansk Retursystem A/S tildeler engangsemballagen en unik dansk EAN-stregkode og et unikt dansk GTIN ved tilmelding af engangsemballagen.</w:t>
      </w:r>
    </w:p>
    <w:p w:rsidR="006D47F4" w:rsidRPr="009458F4" w:rsidRDefault="006D47F4" w:rsidP="006D47F4">
      <w:pPr>
        <w:rPr>
          <w:rFonts w:ascii="Times New Roman" w:hAnsi="Times New Roman" w:cs="Times New Roman"/>
          <w:sz w:val="24"/>
          <w:szCs w:val="24"/>
          <w:rPrChange w:id="3116" w:author="Katrine Henckel Harloff" w:date="2018-10-10T10:26:00Z">
            <w:rPr/>
          </w:rPrChange>
        </w:rPr>
      </w:pPr>
      <w:r w:rsidRPr="009458F4">
        <w:rPr>
          <w:rFonts w:ascii="Times New Roman" w:hAnsi="Times New Roman" w:cs="Times New Roman"/>
          <w:sz w:val="24"/>
          <w:szCs w:val="24"/>
          <w:rPrChange w:id="3117" w:author="Katrine Henckel Harloff" w:date="2018-10-10T10:26:00Z">
            <w:rPr/>
          </w:rPrChange>
        </w:rPr>
        <w:t>3) Lovliggørelsesmærkning: Dansk Retursystem A/S tildeler emballagen en specifikt udvalgt EAN-stregkode med et GTIN, der alene er godkendt til det danske marked, særligt til lovliggørelsesformål.</w:t>
      </w:r>
    </w:p>
    <w:p w:rsidR="006D47F4" w:rsidRPr="009458F4" w:rsidRDefault="006D47F4" w:rsidP="006D47F4">
      <w:pPr>
        <w:rPr>
          <w:rFonts w:ascii="Times New Roman" w:hAnsi="Times New Roman" w:cs="Times New Roman"/>
          <w:sz w:val="24"/>
          <w:szCs w:val="24"/>
          <w:rPrChange w:id="3118" w:author="Katrine Henckel Harloff" w:date="2018-10-10T10:26:00Z">
            <w:rPr/>
          </w:rPrChange>
        </w:rPr>
      </w:pPr>
      <w:r w:rsidRPr="009458F4">
        <w:rPr>
          <w:rFonts w:ascii="Times New Roman" w:hAnsi="Times New Roman" w:cs="Times New Roman"/>
          <w:sz w:val="24"/>
          <w:szCs w:val="24"/>
          <w:rPrChange w:id="3119" w:author="Katrine Henckel Harloff" w:date="2018-10-10T10:26:00Z">
            <w:rPr/>
          </w:rPrChange>
        </w:rPr>
        <w:t>Krav til EAN-stregkoden:</w:t>
      </w:r>
    </w:p>
    <w:p w:rsidR="006D47F4" w:rsidRPr="009458F4" w:rsidRDefault="006D47F4" w:rsidP="006D47F4">
      <w:pPr>
        <w:rPr>
          <w:rFonts w:ascii="Times New Roman" w:hAnsi="Times New Roman" w:cs="Times New Roman"/>
          <w:sz w:val="24"/>
          <w:szCs w:val="24"/>
          <w:rPrChange w:id="3120" w:author="Katrine Henckel Harloff" w:date="2018-10-10T10:26:00Z">
            <w:rPr/>
          </w:rPrChange>
        </w:rPr>
      </w:pPr>
      <w:r w:rsidRPr="009458F4">
        <w:rPr>
          <w:rFonts w:ascii="Times New Roman" w:hAnsi="Times New Roman" w:cs="Times New Roman"/>
          <w:sz w:val="24"/>
          <w:szCs w:val="24"/>
          <w:rPrChange w:id="3121" w:author="Katrine Henckel Harloff" w:date="2018-10-10T10:26:00Z">
            <w:rPr/>
          </w:rPrChange>
        </w:rPr>
        <w:t>1) Ved placering af EAN-stregkoden i tilknytning til pantmærket skal GTIN-12-systemets krav til størrelsen på stregkodens lyszone overholdes.</w:t>
      </w:r>
    </w:p>
    <w:p w:rsidR="006D47F4" w:rsidRPr="009458F4" w:rsidRDefault="006D47F4" w:rsidP="006D47F4">
      <w:pPr>
        <w:rPr>
          <w:rFonts w:ascii="Times New Roman" w:hAnsi="Times New Roman" w:cs="Times New Roman"/>
          <w:sz w:val="24"/>
          <w:szCs w:val="24"/>
          <w:rPrChange w:id="3122" w:author="Katrine Henckel Harloff" w:date="2018-10-10T10:26:00Z">
            <w:rPr/>
          </w:rPrChange>
        </w:rPr>
      </w:pPr>
      <w:r w:rsidRPr="009458F4">
        <w:rPr>
          <w:rFonts w:ascii="Times New Roman" w:hAnsi="Times New Roman" w:cs="Times New Roman"/>
          <w:sz w:val="24"/>
          <w:szCs w:val="24"/>
          <w:rPrChange w:id="3123" w:author="Katrine Henckel Harloff" w:date="2018-10-10T10:26:00Z">
            <w:rPr/>
          </w:rPrChange>
        </w:rPr>
        <w:t>2) Mærkningskategori 1 og 2: EAN-stregkoden (GTIN-13, GTIN-8, GTIN-12) skal være fremstillet i overensstemmelse med GS1-standarden for størrelse 1.0 på dåser og størrelse 0.8 på primære etiketter på engangsflasker af plast og glas.</w:t>
      </w:r>
    </w:p>
    <w:p w:rsidR="006D47F4" w:rsidRPr="009458F4" w:rsidRDefault="006D47F4" w:rsidP="006D47F4">
      <w:pPr>
        <w:rPr>
          <w:rFonts w:ascii="Times New Roman" w:hAnsi="Times New Roman" w:cs="Times New Roman"/>
          <w:sz w:val="24"/>
          <w:szCs w:val="24"/>
          <w:rPrChange w:id="3124" w:author="Katrine Henckel Harloff" w:date="2018-10-10T10:26:00Z">
            <w:rPr/>
          </w:rPrChange>
        </w:rPr>
      </w:pPr>
      <w:r w:rsidRPr="009458F4">
        <w:rPr>
          <w:rFonts w:ascii="Times New Roman" w:hAnsi="Times New Roman" w:cs="Times New Roman"/>
          <w:sz w:val="24"/>
          <w:szCs w:val="24"/>
          <w:rPrChange w:id="3125" w:author="Katrine Henckel Harloff" w:date="2018-10-10T10:26:00Z">
            <w:rPr/>
          </w:rPrChange>
        </w:rPr>
        <w:t>3) Mærkningskategori 3: Ingen krav til størrelsen af EAN-stregkoden.</w:t>
      </w:r>
    </w:p>
    <w:p w:rsidR="006D47F4" w:rsidRPr="009458F4" w:rsidRDefault="006D47F4" w:rsidP="006D47F4">
      <w:pPr>
        <w:rPr>
          <w:rFonts w:ascii="Times New Roman" w:hAnsi="Times New Roman" w:cs="Times New Roman"/>
          <w:sz w:val="24"/>
          <w:szCs w:val="24"/>
          <w:rPrChange w:id="3126" w:author="Katrine Henckel Harloff" w:date="2018-10-10T10:26:00Z">
            <w:rPr/>
          </w:rPrChange>
        </w:rPr>
      </w:pPr>
      <w:r w:rsidRPr="009458F4">
        <w:rPr>
          <w:rFonts w:ascii="Times New Roman" w:hAnsi="Times New Roman" w:cs="Times New Roman"/>
          <w:sz w:val="24"/>
          <w:szCs w:val="24"/>
          <w:rPrChange w:id="3127" w:author="Katrine Henckel Harloff" w:date="2018-10-10T10:26:00Z">
            <w:rPr/>
          </w:rPrChange>
        </w:rPr>
        <w:t>4) Mærkningskategori 4: Dansk Retursystem A/S sikrer, at EAN-stregkoden på pantetiketten har en størrelse 0.9 uanset materialetype. EAN-stregkoden og GTIN på pantetiketten skal svare til den EAN-stregkode og det GTIN, som produkt- og emballagetypen er tilmeldt med efter § 10.</w:t>
      </w:r>
    </w:p>
    <w:p w:rsidR="006D47F4" w:rsidRPr="009458F4" w:rsidRDefault="006D47F4" w:rsidP="006D47F4">
      <w:pPr>
        <w:rPr>
          <w:rFonts w:ascii="Times New Roman" w:hAnsi="Times New Roman" w:cs="Times New Roman"/>
          <w:sz w:val="24"/>
          <w:szCs w:val="24"/>
          <w:rPrChange w:id="3128" w:author="Katrine Henckel Harloff" w:date="2018-10-10T10:26:00Z">
            <w:rPr/>
          </w:rPrChange>
        </w:rPr>
      </w:pPr>
      <w:r w:rsidRPr="009458F4">
        <w:rPr>
          <w:rFonts w:ascii="Times New Roman" w:hAnsi="Times New Roman" w:cs="Times New Roman"/>
          <w:sz w:val="24"/>
          <w:szCs w:val="24"/>
          <w:rPrChange w:id="3129" w:author="Katrine Henckel Harloff" w:date="2018-10-10T10:26:00Z">
            <w:rPr/>
          </w:rPrChange>
        </w:rPr>
        <w:t>3. Pantetiketter</w:t>
      </w:r>
    </w:p>
    <w:p w:rsidR="006D47F4" w:rsidRPr="009458F4" w:rsidRDefault="006D47F4" w:rsidP="006D47F4">
      <w:pPr>
        <w:rPr>
          <w:rFonts w:ascii="Times New Roman" w:hAnsi="Times New Roman" w:cs="Times New Roman"/>
          <w:sz w:val="24"/>
          <w:szCs w:val="24"/>
          <w:rPrChange w:id="3130" w:author="Katrine Henckel Harloff" w:date="2018-10-10T10:26:00Z">
            <w:rPr/>
          </w:rPrChange>
        </w:rPr>
      </w:pPr>
      <w:r w:rsidRPr="009458F4">
        <w:rPr>
          <w:rFonts w:ascii="Times New Roman" w:hAnsi="Times New Roman" w:cs="Times New Roman"/>
          <w:sz w:val="24"/>
          <w:szCs w:val="24"/>
          <w:rPrChange w:id="3131" w:author="Katrine Henckel Harloff" w:date="2018-10-10T10:26:00Z">
            <w:rPr/>
          </w:rPrChange>
        </w:rPr>
        <w:t>3.1. Pantetiketter</w:t>
      </w:r>
    </w:p>
    <w:p w:rsidR="006D47F4" w:rsidRPr="009458F4" w:rsidRDefault="006D47F4" w:rsidP="006D47F4">
      <w:pPr>
        <w:rPr>
          <w:rFonts w:ascii="Times New Roman" w:hAnsi="Times New Roman" w:cs="Times New Roman"/>
          <w:sz w:val="24"/>
          <w:szCs w:val="24"/>
          <w:rPrChange w:id="3132" w:author="Katrine Henckel Harloff" w:date="2018-10-10T10:26:00Z">
            <w:rPr/>
          </w:rPrChange>
        </w:rPr>
      </w:pPr>
      <w:r w:rsidRPr="009458F4">
        <w:rPr>
          <w:rFonts w:ascii="Times New Roman" w:hAnsi="Times New Roman" w:cs="Times New Roman"/>
          <w:sz w:val="24"/>
          <w:szCs w:val="24"/>
          <w:rPrChange w:id="3133" w:author="Katrine Henckel Harloff" w:date="2018-10-10T10:26:00Z">
            <w:rPr/>
          </w:rPrChange>
        </w:rPr>
        <w:t>Dansk Retursystem A/S udsteder, jf. § 28, stk. 1, følgende typer pantetiketter til mærkning af engangsemballager, jf. figur 2, 5, 6 og 7:</w:t>
      </w:r>
    </w:p>
    <w:p w:rsidR="006D47F4" w:rsidRPr="009458F4" w:rsidRDefault="006D47F4" w:rsidP="006D47F4">
      <w:pPr>
        <w:rPr>
          <w:rFonts w:ascii="Times New Roman" w:hAnsi="Times New Roman" w:cs="Times New Roman"/>
          <w:sz w:val="24"/>
          <w:szCs w:val="24"/>
          <w:rPrChange w:id="3134" w:author="Katrine Henckel Harloff" w:date="2018-10-10T10:26:00Z">
            <w:rPr/>
          </w:rPrChange>
        </w:rPr>
      </w:pPr>
      <w:r w:rsidRPr="009458F4">
        <w:rPr>
          <w:rFonts w:ascii="Times New Roman" w:hAnsi="Times New Roman" w:cs="Times New Roman"/>
          <w:sz w:val="24"/>
          <w:szCs w:val="24"/>
          <w:rPrChange w:id="3135" w:author="Katrine Henckel Harloff" w:date="2018-10-10T10:26:00Z">
            <w:rPr/>
          </w:rPrChange>
        </w:rPr>
        <w:t>1) Pantetiket til mærkningskategori 3, jf. figur 2 og 5, med et pantmærke inkl. pantkode og angivelse af en materialekategori eller et nummer.</w:t>
      </w:r>
    </w:p>
    <w:p w:rsidR="006D47F4" w:rsidRPr="009458F4" w:rsidRDefault="006D47F4" w:rsidP="006D47F4">
      <w:pPr>
        <w:rPr>
          <w:rFonts w:ascii="Times New Roman" w:hAnsi="Times New Roman" w:cs="Times New Roman"/>
          <w:sz w:val="24"/>
          <w:szCs w:val="24"/>
          <w:rPrChange w:id="3136" w:author="Katrine Henckel Harloff" w:date="2018-10-10T10:26:00Z">
            <w:rPr/>
          </w:rPrChange>
        </w:rPr>
      </w:pPr>
      <w:r w:rsidRPr="009458F4">
        <w:rPr>
          <w:rFonts w:ascii="Times New Roman" w:hAnsi="Times New Roman" w:cs="Times New Roman"/>
          <w:sz w:val="24"/>
          <w:szCs w:val="24"/>
          <w:rPrChange w:id="3137" w:author="Katrine Henckel Harloff" w:date="2018-10-10T10:26:00Z">
            <w:rPr/>
          </w:rPrChange>
        </w:rPr>
        <w:t>2) Pantetiket til mærkningskategori 4, jf. figur 2 og 6, med et pantmærke inkl. pantkode, angivelse af en materialekategori eller et nummer, samt en EAN-stregkode og GTIN, der er godkendt alene til det danske marked.</w:t>
      </w:r>
    </w:p>
    <w:p w:rsidR="006D47F4" w:rsidRPr="009458F4" w:rsidRDefault="006D47F4" w:rsidP="006D47F4">
      <w:pPr>
        <w:rPr>
          <w:rFonts w:ascii="Times New Roman" w:hAnsi="Times New Roman" w:cs="Times New Roman"/>
          <w:sz w:val="24"/>
          <w:szCs w:val="24"/>
          <w:rPrChange w:id="3138" w:author="Katrine Henckel Harloff" w:date="2018-10-10T10:26:00Z">
            <w:rPr/>
          </w:rPrChange>
        </w:rPr>
      </w:pPr>
      <w:r w:rsidRPr="009458F4">
        <w:rPr>
          <w:rFonts w:ascii="Times New Roman" w:hAnsi="Times New Roman" w:cs="Times New Roman"/>
          <w:sz w:val="24"/>
          <w:szCs w:val="24"/>
          <w:rPrChange w:id="3139" w:author="Katrine Henckel Harloff" w:date="2018-10-10T10:26:00Z">
            <w:rPr/>
          </w:rPrChange>
        </w:rPr>
        <w:lastRenderedPageBreak/>
        <w:t>3) Pantetiket til lovliggørelse efter lovens § 111 a, stk. 3, jf. figur 7, med et pantmærke inkl. pantkode, angivelse af en materialekategori, samt en EAN-stregkode og GTIN udvalgt af Dansk Retursystem A/S til lovliggørelse. Lovliggørelsespantetiketten adskiller sig fra den almindelige pantetiket ved, at der er tilføjet to lodrette bjælker og en prik ud for pilelogoet.</w:t>
      </w:r>
    </w:p>
    <w:p w:rsidR="006D47F4" w:rsidRPr="009458F4" w:rsidRDefault="006D47F4" w:rsidP="006D47F4">
      <w:pPr>
        <w:rPr>
          <w:rFonts w:ascii="Times New Roman" w:hAnsi="Times New Roman" w:cs="Times New Roman"/>
          <w:sz w:val="24"/>
          <w:szCs w:val="24"/>
          <w:rPrChange w:id="3140" w:author="Katrine Henckel Harloff" w:date="2018-10-10T10:26:00Z">
            <w:rPr/>
          </w:rPrChange>
        </w:rPr>
      </w:pPr>
      <w:r w:rsidRPr="009458F4">
        <w:rPr>
          <w:rFonts w:ascii="Times New Roman" w:hAnsi="Times New Roman" w:cs="Times New Roman"/>
          <w:sz w:val="24"/>
          <w:szCs w:val="24"/>
          <w:rPrChange w:id="3141" w:author="Katrine Henckel Harloff" w:date="2018-10-10T10:26:00Z">
            <w:rPr/>
          </w:rPrChange>
        </w:rPr>
        <w:t>Pantetikettens materiale, farve og størrelse:</w:t>
      </w:r>
    </w:p>
    <w:p w:rsidR="006D47F4" w:rsidRPr="009458F4" w:rsidRDefault="006D47F4" w:rsidP="006D47F4">
      <w:pPr>
        <w:rPr>
          <w:rFonts w:ascii="Times New Roman" w:hAnsi="Times New Roman" w:cs="Times New Roman"/>
          <w:sz w:val="24"/>
          <w:szCs w:val="24"/>
          <w:rPrChange w:id="3142" w:author="Katrine Henckel Harloff" w:date="2018-10-10T10:26:00Z">
            <w:rPr/>
          </w:rPrChange>
        </w:rPr>
      </w:pPr>
      <w:r w:rsidRPr="009458F4">
        <w:rPr>
          <w:rFonts w:ascii="Times New Roman" w:hAnsi="Times New Roman" w:cs="Times New Roman"/>
          <w:sz w:val="24"/>
          <w:szCs w:val="24"/>
          <w:rPrChange w:id="3143" w:author="Katrine Henckel Harloff" w:date="2018-10-10T10:26:00Z">
            <w:rPr/>
          </w:rPrChange>
        </w:rPr>
        <w:t>1) Pantetiketten trykkes på papir eller plastfolie.</w:t>
      </w:r>
    </w:p>
    <w:p w:rsidR="006D47F4" w:rsidRPr="009458F4" w:rsidRDefault="006D47F4" w:rsidP="006D47F4">
      <w:pPr>
        <w:rPr>
          <w:rFonts w:ascii="Times New Roman" w:hAnsi="Times New Roman" w:cs="Times New Roman"/>
          <w:sz w:val="24"/>
          <w:szCs w:val="24"/>
          <w:rPrChange w:id="3144" w:author="Katrine Henckel Harloff" w:date="2018-10-10T10:26:00Z">
            <w:rPr/>
          </w:rPrChange>
        </w:rPr>
      </w:pPr>
      <w:r w:rsidRPr="009458F4">
        <w:rPr>
          <w:rFonts w:ascii="Times New Roman" w:hAnsi="Times New Roman" w:cs="Times New Roman"/>
          <w:sz w:val="24"/>
          <w:szCs w:val="24"/>
          <w:rPrChange w:id="3145" w:author="Katrine Henckel Harloff" w:date="2018-10-10T10:26:00Z">
            <w:rPr/>
          </w:rPrChange>
        </w:rPr>
        <w:t>2) Pantetiketten er selvklæbende.</w:t>
      </w:r>
    </w:p>
    <w:p w:rsidR="006D47F4" w:rsidRPr="009458F4" w:rsidRDefault="006D47F4" w:rsidP="006D47F4">
      <w:pPr>
        <w:rPr>
          <w:rFonts w:ascii="Times New Roman" w:hAnsi="Times New Roman" w:cs="Times New Roman"/>
          <w:sz w:val="24"/>
          <w:szCs w:val="24"/>
          <w:rPrChange w:id="3146" w:author="Katrine Henckel Harloff" w:date="2018-10-10T10:26:00Z">
            <w:rPr/>
          </w:rPrChange>
        </w:rPr>
      </w:pPr>
      <w:r w:rsidRPr="009458F4">
        <w:rPr>
          <w:rFonts w:ascii="Times New Roman" w:hAnsi="Times New Roman" w:cs="Times New Roman"/>
          <w:sz w:val="24"/>
          <w:szCs w:val="24"/>
          <w:rPrChange w:id="3147" w:author="Katrine Henckel Harloff" w:date="2018-10-10T10:26:00Z">
            <w:rPr/>
          </w:rPrChange>
        </w:rPr>
        <w:t>3) Pantetikettens farve og opbygning skal sikre størst mulig sikkerhed for, at den ikke kan kopieres.</w:t>
      </w:r>
    </w:p>
    <w:p w:rsidR="006D47F4" w:rsidRPr="009458F4" w:rsidRDefault="006D47F4" w:rsidP="006D47F4">
      <w:pPr>
        <w:rPr>
          <w:rFonts w:ascii="Times New Roman" w:hAnsi="Times New Roman" w:cs="Times New Roman"/>
          <w:sz w:val="24"/>
          <w:szCs w:val="24"/>
          <w:rPrChange w:id="3148" w:author="Katrine Henckel Harloff" w:date="2018-10-10T10:26:00Z">
            <w:rPr/>
          </w:rPrChange>
        </w:rPr>
      </w:pPr>
      <w:r w:rsidRPr="009458F4">
        <w:rPr>
          <w:rFonts w:ascii="Times New Roman" w:hAnsi="Times New Roman" w:cs="Times New Roman"/>
          <w:sz w:val="24"/>
          <w:szCs w:val="24"/>
          <w:rPrChange w:id="3149" w:author="Katrine Henckel Harloff" w:date="2018-10-10T10:26:00Z">
            <w:rPr/>
          </w:rPrChange>
        </w:rPr>
        <w:t>4) Pantetiketten er maksimalt 60 mm høj og 33 mm bred.</w:t>
      </w:r>
    </w:p>
    <w:p w:rsidR="006D47F4" w:rsidRPr="009458F4" w:rsidRDefault="006D47F4" w:rsidP="006D47F4">
      <w:pPr>
        <w:rPr>
          <w:rFonts w:ascii="Times New Roman" w:hAnsi="Times New Roman" w:cs="Times New Roman"/>
          <w:sz w:val="24"/>
          <w:szCs w:val="24"/>
          <w:rPrChange w:id="3150" w:author="Katrine Henckel Harloff" w:date="2018-10-10T10:26:00Z">
            <w:rPr/>
          </w:rPrChange>
        </w:rPr>
      </w:pPr>
      <w:r w:rsidRPr="009458F4">
        <w:rPr>
          <w:rFonts w:ascii="Times New Roman" w:hAnsi="Times New Roman" w:cs="Times New Roman"/>
          <w:sz w:val="24"/>
          <w:szCs w:val="24"/>
          <w:rPrChange w:id="3151" w:author="Katrine Henckel Harloff" w:date="2018-10-10T10:26:00Z">
            <w:rPr/>
          </w:rPrChange>
        </w:rPr>
        <w:t xml:space="preserve">Materialekategorier </w:t>
      </w:r>
    </w:p>
    <w:p w:rsidR="006D47F4" w:rsidRPr="009458F4" w:rsidRDefault="006D47F4" w:rsidP="006D47F4">
      <w:pPr>
        <w:rPr>
          <w:rFonts w:ascii="Times New Roman" w:hAnsi="Times New Roman" w:cs="Times New Roman"/>
          <w:sz w:val="24"/>
          <w:szCs w:val="24"/>
          <w:rPrChange w:id="3152" w:author="Katrine Henckel Harloff" w:date="2018-10-10T10:26:00Z">
            <w:rPr/>
          </w:rPrChange>
        </w:rPr>
      </w:pPr>
      <w:r w:rsidRPr="009458F4">
        <w:rPr>
          <w:rFonts w:ascii="Times New Roman" w:hAnsi="Times New Roman" w:cs="Times New Roman"/>
          <w:sz w:val="24"/>
          <w:szCs w:val="24"/>
          <w:rPrChange w:id="3153" w:author="Katrine Henckel Harloff" w:date="2018-10-10T10:26:00Z">
            <w:rPr/>
          </w:rPrChange>
        </w:rPr>
        <w:t>Dansk Retursystem A/S udsteder og udleverer pantetiketter til materialekategorierne plast, glas, aluminium, stål og øvrige.</w:t>
      </w:r>
    </w:p>
    <w:p w:rsidR="006D47F4" w:rsidRPr="009458F4" w:rsidRDefault="006D47F4" w:rsidP="006D47F4">
      <w:pPr>
        <w:rPr>
          <w:rFonts w:ascii="Times New Roman" w:hAnsi="Times New Roman" w:cs="Times New Roman"/>
          <w:sz w:val="24"/>
          <w:szCs w:val="24"/>
          <w:rPrChange w:id="3154" w:author="Katrine Henckel Harloff" w:date="2018-10-10T10:26:00Z">
            <w:rPr/>
          </w:rPrChange>
        </w:rPr>
      </w:pPr>
      <w:r w:rsidRPr="009458F4">
        <w:rPr>
          <w:rFonts w:ascii="Times New Roman" w:hAnsi="Times New Roman" w:cs="Times New Roman"/>
          <w:sz w:val="24"/>
          <w:szCs w:val="24"/>
          <w:rPrChange w:id="3155" w:author="Katrine Henckel Harloff" w:date="2018-10-10T10:26:00Z">
            <w:rPr/>
          </w:rPrChange>
        </w:rPr>
        <w:t>Materialekategorien på pantetiketten angives på følgende måde:</w:t>
      </w:r>
    </w:p>
    <w:p w:rsidR="006D47F4" w:rsidRPr="009458F4" w:rsidRDefault="006D47F4" w:rsidP="006D47F4">
      <w:pPr>
        <w:rPr>
          <w:rFonts w:ascii="Times New Roman" w:hAnsi="Times New Roman" w:cs="Times New Roman"/>
          <w:sz w:val="24"/>
          <w:szCs w:val="24"/>
          <w:rPrChange w:id="3156" w:author="Katrine Henckel Harloff" w:date="2018-10-10T10:26:00Z">
            <w:rPr/>
          </w:rPrChange>
        </w:rPr>
      </w:pPr>
      <w:r w:rsidRPr="009458F4">
        <w:rPr>
          <w:rFonts w:ascii="Times New Roman" w:hAnsi="Times New Roman" w:cs="Times New Roman"/>
          <w:sz w:val="24"/>
          <w:szCs w:val="24"/>
          <w:rPrChange w:id="3157" w:author="Katrine Henckel Harloff" w:date="2018-10-10T10:26:00Z">
            <w:rPr/>
          </w:rPrChange>
        </w:rPr>
        <w:t>1) Plast angives med ordet plast og bogstavet P.</w:t>
      </w:r>
    </w:p>
    <w:p w:rsidR="006D47F4" w:rsidRPr="009458F4" w:rsidRDefault="006D47F4" w:rsidP="006D47F4">
      <w:pPr>
        <w:rPr>
          <w:rFonts w:ascii="Times New Roman" w:hAnsi="Times New Roman" w:cs="Times New Roman"/>
          <w:sz w:val="24"/>
          <w:szCs w:val="24"/>
          <w:rPrChange w:id="3158" w:author="Katrine Henckel Harloff" w:date="2018-10-10T10:26:00Z">
            <w:rPr/>
          </w:rPrChange>
        </w:rPr>
      </w:pPr>
      <w:r w:rsidRPr="009458F4">
        <w:rPr>
          <w:rFonts w:ascii="Times New Roman" w:hAnsi="Times New Roman" w:cs="Times New Roman"/>
          <w:sz w:val="24"/>
          <w:szCs w:val="24"/>
          <w:rPrChange w:id="3159" w:author="Katrine Henckel Harloff" w:date="2018-10-10T10:26:00Z">
            <w:rPr/>
          </w:rPrChange>
        </w:rPr>
        <w:t>2) Glas angives med ordet glas og bogstavet G.</w:t>
      </w:r>
    </w:p>
    <w:p w:rsidR="006D47F4" w:rsidRPr="009458F4" w:rsidRDefault="006D47F4" w:rsidP="006D47F4">
      <w:pPr>
        <w:rPr>
          <w:rFonts w:ascii="Times New Roman" w:hAnsi="Times New Roman" w:cs="Times New Roman"/>
          <w:sz w:val="24"/>
          <w:szCs w:val="24"/>
          <w:rPrChange w:id="3160" w:author="Katrine Henckel Harloff" w:date="2018-10-10T10:26:00Z">
            <w:rPr/>
          </w:rPrChange>
        </w:rPr>
      </w:pPr>
      <w:r w:rsidRPr="009458F4">
        <w:rPr>
          <w:rFonts w:ascii="Times New Roman" w:hAnsi="Times New Roman" w:cs="Times New Roman"/>
          <w:sz w:val="24"/>
          <w:szCs w:val="24"/>
          <w:rPrChange w:id="3161" w:author="Katrine Henckel Harloff" w:date="2018-10-10T10:26:00Z">
            <w:rPr/>
          </w:rPrChange>
        </w:rPr>
        <w:t>3) Aluminium angives med ordet alu og bogstavet A.</w:t>
      </w:r>
    </w:p>
    <w:p w:rsidR="006D47F4" w:rsidRPr="009458F4" w:rsidRDefault="006D47F4" w:rsidP="006D47F4">
      <w:pPr>
        <w:rPr>
          <w:rFonts w:ascii="Times New Roman" w:hAnsi="Times New Roman" w:cs="Times New Roman"/>
          <w:sz w:val="24"/>
          <w:szCs w:val="24"/>
          <w:rPrChange w:id="3162" w:author="Katrine Henckel Harloff" w:date="2018-10-10T10:26:00Z">
            <w:rPr/>
          </w:rPrChange>
        </w:rPr>
      </w:pPr>
      <w:r w:rsidRPr="009458F4">
        <w:rPr>
          <w:rFonts w:ascii="Times New Roman" w:hAnsi="Times New Roman" w:cs="Times New Roman"/>
          <w:sz w:val="24"/>
          <w:szCs w:val="24"/>
          <w:rPrChange w:id="3163" w:author="Katrine Henckel Harloff" w:date="2018-10-10T10:26:00Z">
            <w:rPr/>
          </w:rPrChange>
        </w:rPr>
        <w:t>4) Stål angives med ordet stål og bogstavet S.</w:t>
      </w:r>
    </w:p>
    <w:p w:rsidR="006D47F4" w:rsidRPr="009458F4" w:rsidRDefault="006D47F4" w:rsidP="006D47F4">
      <w:pPr>
        <w:rPr>
          <w:rFonts w:ascii="Times New Roman" w:hAnsi="Times New Roman" w:cs="Times New Roman"/>
          <w:sz w:val="24"/>
          <w:szCs w:val="24"/>
          <w:rPrChange w:id="3164" w:author="Katrine Henckel Harloff" w:date="2018-10-10T10:26:00Z">
            <w:rPr/>
          </w:rPrChange>
        </w:rPr>
      </w:pPr>
      <w:r w:rsidRPr="009458F4">
        <w:rPr>
          <w:rFonts w:ascii="Times New Roman" w:hAnsi="Times New Roman" w:cs="Times New Roman"/>
          <w:sz w:val="24"/>
          <w:szCs w:val="24"/>
          <w:rPrChange w:id="3165" w:author="Katrine Henckel Harloff" w:date="2018-10-10T10:26:00Z">
            <w:rPr/>
          </w:rPrChange>
        </w:rPr>
        <w:t>5) Øvrige materialekategorier angives med ordet DRS og et nummer mellem 01 og 99.</w:t>
      </w:r>
    </w:p>
    <w:p w:rsidR="006D47F4" w:rsidRPr="009458F4" w:rsidRDefault="006D47F4" w:rsidP="006D47F4">
      <w:pPr>
        <w:rPr>
          <w:rFonts w:ascii="Times New Roman" w:hAnsi="Times New Roman" w:cs="Times New Roman"/>
          <w:sz w:val="24"/>
          <w:szCs w:val="24"/>
          <w:rPrChange w:id="3166" w:author="Katrine Henckel Harloff" w:date="2018-10-10T10:26:00Z">
            <w:rPr/>
          </w:rPrChange>
        </w:rPr>
      </w:pPr>
      <w:r w:rsidRPr="009458F4">
        <w:rPr>
          <w:rFonts w:ascii="Times New Roman" w:hAnsi="Times New Roman" w:cs="Times New Roman"/>
          <w:sz w:val="24"/>
          <w:szCs w:val="24"/>
          <w:rPrChange w:id="3167" w:author="Katrine Henckel Harloff" w:date="2018-10-10T10:26:00Z">
            <w:rPr/>
          </w:rPrChange>
        </w:rPr>
        <w:t>Dansk Retursystem A/S kan også udstede og udlevere pantetiketter med angivelse af ordet DRS og et nummer mellem 01 og 99 til brug for mærkning af engangsemballager, der udleveres på en udstilling eller messe, jf. § 31.</w:t>
      </w:r>
    </w:p>
    <w:p w:rsidR="006D47F4" w:rsidRPr="009458F4" w:rsidRDefault="006D47F4" w:rsidP="006D47F4">
      <w:pPr>
        <w:rPr>
          <w:rFonts w:ascii="Times New Roman" w:hAnsi="Times New Roman" w:cs="Times New Roman"/>
          <w:sz w:val="24"/>
          <w:szCs w:val="24"/>
          <w:rPrChange w:id="3168" w:author="Katrine Henckel Harloff" w:date="2018-10-10T10:26:00Z">
            <w:rPr/>
          </w:rPrChange>
        </w:rPr>
      </w:pPr>
      <w:r w:rsidRPr="009458F4">
        <w:rPr>
          <w:rFonts w:ascii="Times New Roman" w:hAnsi="Times New Roman" w:cs="Times New Roman"/>
          <w:sz w:val="24"/>
          <w:szCs w:val="24"/>
          <w:rPrChange w:id="3169" w:author="Katrine Henckel Harloff" w:date="2018-10-10T10:26:00Z">
            <w:rPr/>
          </w:rPrChange>
        </w:rPr>
        <w:t>Materialekategorien er placeret på pantetiketten på følgende måde:</w:t>
      </w:r>
    </w:p>
    <w:p w:rsidR="006D47F4" w:rsidRPr="009458F4" w:rsidRDefault="006D47F4" w:rsidP="006D47F4">
      <w:pPr>
        <w:rPr>
          <w:rFonts w:ascii="Times New Roman" w:hAnsi="Times New Roman" w:cs="Times New Roman"/>
          <w:sz w:val="24"/>
          <w:szCs w:val="24"/>
          <w:rPrChange w:id="3170" w:author="Katrine Henckel Harloff" w:date="2018-10-10T10:26:00Z">
            <w:rPr/>
          </w:rPrChange>
        </w:rPr>
      </w:pPr>
      <w:r w:rsidRPr="009458F4">
        <w:rPr>
          <w:rFonts w:ascii="Times New Roman" w:hAnsi="Times New Roman" w:cs="Times New Roman"/>
          <w:sz w:val="24"/>
          <w:szCs w:val="24"/>
          <w:rPrChange w:id="3171" w:author="Katrine Henckel Harloff" w:date="2018-10-10T10:26:00Z">
            <w:rPr/>
          </w:rPrChange>
        </w:rPr>
        <w:t>1) Ordene plast, glas, alu, stål og DRS er skrevet lodret og er placeret i pantetikettens øverste venstre hjørne.</w:t>
      </w:r>
    </w:p>
    <w:p w:rsidR="006D47F4" w:rsidRPr="009458F4" w:rsidRDefault="006D47F4" w:rsidP="006D47F4">
      <w:pPr>
        <w:rPr>
          <w:rFonts w:ascii="Times New Roman" w:hAnsi="Times New Roman" w:cs="Times New Roman"/>
          <w:sz w:val="24"/>
          <w:szCs w:val="24"/>
          <w:rPrChange w:id="3172" w:author="Katrine Henckel Harloff" w:date="2018-10-10T10:26:00Z">
            <w:rPr/>
          </w:rPrChange>
        </w:rPr>
      </w:pPr>
      <w:r w:rsidRPr="009458F4">
        <w:rPr>
          <w:rFonts w:ascii="Times New Roman" w:hAnsi="Times New Roman" w:cs="Times New Roman"/>
          <w:sz w:val="24"/>
          <w:szCs w:val="24"/>
          <w:rPrChange w:id="3173" w:author="Katrine Henckel Harloff" w:date="2018-10-10T10:26:00Z">
            <w:rPr/>
          </w:rPrChange>
        </w:rPr>
        <w:t>2) Bogstaverne (P, G, A eller S) og nummereringen (01-99) er skrevet vandret og er placeret øverst på etiketten.</w:t>
      </w:r>
    </w:p>
    <w:p w:rsidR="006D47F4" w:rsidRPr="009458F4" w:rsidRDefault="006D47F4" w:rsidP="006D47F4">
      <w:pPr>
        <w:rPr>
          <w:rFonts w:ascii="Times New Roman" w:hAnsi="Times New Roman" w:cs="Times New Roman"/>
          <w:sz w:val="24"/>
          <w:szCs w:val="24"/>
          <w:rPrChange w:id="3174" w:author="Katrine Henckel Harloff" w:date="2018-10-10T10:26:00Z">
            <w:rPr/>
          </w:rPrChange>
        </w:rPr>
      </w:pPr>
      <w:r w:rsidRPr="009458F4">
        <w:rPr>
          <w:rFonts w:ascii="Times New Roman" w:hAnsi="Times New Roman" w:cs="Times New Roman"/>
          <w:sz w:val="24"/>
          <w:szCs w:val="24"/>
          <w:rPrChange w:id="3175" w:author="Katrine Henckel Harloff" w:date="2018-10-10T10:26:00Z">
            <w:rPr/>
          </w:rPrChange>
        </w:rPr>
        <w:t>4. Mærkningskategori 1</w:t>
      </w:r>
    </w:p>
    <w:p w:rsidR="006D47F4" w:rsidRPr="009458F4" w:rsidRDefault="006D47F4" w:rsidP="006D47F4">
      <w:pPr>
        <w:rPr>
          <w:rFonts w:ascii="Times New Roman" w:hAnsi="Times New Roman" w:cs="Times New Roman"/>
          <w:sz w:val="24"/>
          <w:szCs w:val="24"/>
          <w:rPrChange w:id="3176" w:author="Katrine Henckel Harloff" w:date="2018-10-10T10:26:00Z">
            <w:rPr/>
          </w:rPrChange>
        </w:rPr>
      </w:pPr>
      <w:r w:rsidRPr="009458F4">
        <w:rPr>
          <w:rFonts w:ascii="Times New Roman" w:hAnsi="Times New Roman" w:cs="Times New Roman"/>
          <w:sz w:val="24"/>
          <w:szCs w:val="24"/>
          <w:rPrChange w:id="3177" w:author="Katrine Henckel Harloff" w:date="2018-10-10T10:26:00Z">
            <w:rPr/>
          </w:rPrChange>
        </w:rPr>
        <w:t>4.1. Krav til mærkningskategori 1</w:t>
      </w:r>
    </w:p>
    <w:p w:rsidR="006D47F4" w:rsidRPr="009458F4" w:rsidRDefault="006D47F4" w:rsidP="006D47F4">
      <w:pPr>
        <w:rPr>
          <w:rFonts w:ascii="Times New Roman" w:hAnsi="Times New Roman" w:cs="Times New Roman"/>
          <w:sz w:val="24"/>
          <w:szCs w:val="24"/>
          <w:rPrChange w:id="3178" w:author="Katrine Henckel Harloff" w:date="2018-10-10T10:26:00Z">
            <w:rPr/>
          </w:rPrChange>
        </w:rPr>
      </w:pPr>
      <w:r w:rsidRPr="009458F4">
        <w:rPr>
          <w:rFonts w:ascii="Times New Roman" w:hAnsi="Times New Roman" w:cs="Times New Roman"/>
          <w:sz w:val="24"/>
          <w:szCs w:val="24"/>
          <w:rPrChange w:id="3179" w:author="Katrine Henckel Harloff" w:date="2018-10-10T10:26:00Z">
            <w:rPr/>
          </w:rPrChange>
        </w:rPr>
        <w:lastRenderedPageBreak/>
        <w:t>Mærkning af engangsemballager i mærkningskategori 1, jf. § 26, nr. 1, § 27, stk. 1 og figur 3, består af en direkte påtrykning på emballagen eller på dennes primære etiket (primær mærkning) med</w:t>
      </w:r>
    </w:p>
    <w:p w:rsidR="006D47F4" w:rsidRPr="009458F4" w:rsidRDefault="006D47F4" w:rsidP="006D47F4">
      <w:pPr>
        <w:rPr>
          <w:rFonts w:ascii="Times New Roman" w:hAnsi="Times New Roman" w:cs="Times New Roman"/>
          <w:sz w:val="24"/>
          <w:szCs w:val="24"/>
          <w:rPrChange w:id="3180" w:author="Katrine Henckel Harloff" w:date="2018-10-10T10:26:00Z">
            <w:rPr/>
          </w:rPrChange>
        </w:rPr>
      </w:pPr>
      <w:r w:rsidRPr="009458F4">
        <w:rPr>
          <w:rFonts w:ascii="Times New Roman" w:hAnsi="Times New Roman" w:cs="Times New Roman"/>
          <w:sz w:val="24"/>
          <w:szCs w:val="24"/>
          <w:rPrChange w:id="3181" w:author="Katrine Henckel Harloff" w:date="2018-10-10T10:26:00Z">
            <w:rPr/>
          </w:rPrChange>
        </w:rPr>
        <w:t>1) pantmærke inkl. pantkode, og</w:t>
      </w:r>
    </w:p>
    <w:p w:rsidR="006D47F4" w:rsidRPr="009458F4" w:rsidRDefault="006D47F4" w:rsidP="006D47F4">
      <w:pPr>
        <w:rPr>
          <w:rFonts w:ascii="Times New Roman" w:hAnsi="Times New Roman" w:cs="Times New Roman"/>
          <w:sz w:val="24"/>
          <w:szCs w:val="24"/>
          <w:rPrChange w:id="3182" w:author="Katrine Henckel Harloff" w:date="2018-10-10T10:26:00Z">
            <w:rPr/>
          </w:rPrChange>
        </w:rPr>
      </w:pPr>
      <w:r w:rsidRPr="009458F4">
        <w:rPr>
          <w:rFonts w:ascii="Times New Roman" w:hAnsi="Times New Roman" w:cs="Times New Roman"/>
          <w:sz w:val="24"/>
          <w:szCs w:val="24"/>
          <w:rPrChange w:id="3183" w:author="Katrine Henckel Harloff" w:date="2018-10-10T10:26:00Z">
            <w:rPr/>
          </w:rPrChange>
        </w:rPr>
        <w:t>2) EAN-stregkode og GTIN, der benyttes globalt.</w:t>
      </w:r>
    </w:p>
    <w:p w:rsidR="006D47F4" w:rsidRPr="009458F4" w:rsidRDefault="006D47F4" w:rsidP="006D47F4">
      <w:pPr>
        <w:rPr>
          <w:rFonts w:ascii="Times New Roman" w:hAnsi="Times New Roman" w:cs="Times New Roman"/>
          <w:sz w:val="24"/>
          <w:szCs w:val="24"/>
          <w:rPrChange w:id="3184" w:author="Katrine Henckel Harloff" w:date="2018-10-10T10:26:00Z">
            <w:rPr/>
          </w:rPrChange>
        </w:rPr>
      </w:pPr>
      <w:r w:rsidRPr="009458F4">
        <w:rPr>
          <w:rFonts w:ascii="Times New Roman" w:hAnsi="Times New Roman" w:cs="Times New Roman"/>
          <w:sz w:val="24"/>
          <w:szCs w:val="24"/>
          <w:rPrChange w:id="3185" w:author="Katrine Henckel Harloff" w:date="2018-10-10T10:26:00Z">
            <w:rPr/>
          </w:rPrChange>
        </w:rPr>
        <w:t>4.2. Placering af mærkningen</w:t>
      </w:r>
    </w:p>
    <w:p w:rsidR="006D47F4" w:rsidRPr="009458F4" w:rsidRDefault="006D47F4" w:rsidP="006D47F4">
      <w:pPr>
        <w:rPr>
          <w:rFonts w:ascii="Times New Roman" w:hAnsi="Times New Roman" w:cs="Times New Roman"/>
          <w:sz w:val="24"/>
          <w:szCs w:val="24"/>
          <w:rPrChange w:id="3186" w:author="Katrine Henckel Harloff" w:date="2018-10-10T10:26:00Z">
            <w:rPr/>
          </w:rPrChange>
        </w:rPr>
      </w:pPr>
      <w:r w:rsidRPr="009458F4">
        <w:rPr>
          <w:rFonts w:ascii="Times New Roman" w:hAnsi="Times New Roman" w:cs="Times New Roman"/>
          <w:sz w:val="24"/>
          <w:szCs w:val="24"/>
          <w:rPrChange w:id="3187" w:author="Katrine Henckel Harloff" w:date="2018-10-10T10:26:00Z">
            <w:rPr/>
          </w:rPrChange>
        </w:rPr>
        <w:t>Mærkningen i mærkningskategori 1 skal placeres på engangsemballagen på følgende måde:</w:t>
      </w:r>
    </w:p>
    <w:p w:rsidR="006D47F4" w:rsidRPr="009458F4" w:rsidRDefault="006D47F4" w:rsidP="006D47F4">
      <w:pPr>
        <w:rPr>
          <w:rFonts w:ascii="Times New Roman" w:hAnsi="Times New Roman" w:cs="Times New Roman"/>
          <w:sz w:val="24"/>
          <w:szCs w:val="24"/>
          <w:rPrChange w:id="3188" w:author="Katrine Henckel Harloff" w:date="2018-10-10T10:26:00Z">
            <w:rPr/>
          </w:rPrChange>
        </w:rPr>
      </w:pPr>
      <w:r w:rsidRPr="009458F4">
        <w:rPr>
          <w:rFonts w:ascii="Times New Roman" w:hAnsi="Times New Roman" w:cs="Times New Roman"/>
          <w:sz w:val="24"/>
          <w:szCs w:val="24"/>
          <w:rPrChange w:id="3189" w:author="Katrine Henckel Harloff" w:date="2018-10-10T10:26:00Z">
            <w:rPr/>
          </w:rPrChange>
        </w:rPr>
        <w:t>1) Pantmærke inkl. pantkode skal så vidt muligt placeres midt på emballagen i forhold til top og bund, dog må pantmærkets overkant højst placeres 180 mm fra emballagens bund.</w:t>
      </w:r>
    </w:p>
    <w:p w:rsidR="006D47F4" w:rsidRPr="009458F4" w:rsidRDefault="006D47F4" w:rsidP="006D47F4">
      <w:pPr>
        <w:rPr>
          <w:rFonts w:ascii="Times New Roman" w:hAnsi="Times New Roman" w:cs="Times New Roman"/>
          <w:sz w:val="24"/>
          <w:szCs w:val="24"/>
          <w:rPrChange w:id="3190" w:author="Katrine Henckel Harloff" w:date="2018-10-10T10:26:00Z">
            <w:rPr/>
          </w:rPrChange>
        </w:rPr>
      </w:pPr>
      <w:r w:rsidRPr="009458F4">
        <w:rPr>
          <w:rFonts w:ascii="Times New Roman" w:hAnsi="Times New Roman" w:cs="Times New Roman"/>
          <w:sz w:val="24"/>
          <w:szCs w:val="24"/>
          <w:rPrChange w:id="3191" w:author="Katrine Henckel Harloff" w:date="2018-10-10T10:26:00Z">
            <w:rPr/>
          </w:rPrChange>
        </w:rPr>
        <w:t>2) Pantmærket skal placeres, så pantmærket er vandret, når emballagen står op.</w:t>
      </w:r>
    </w:p>
    <w:p w:rsidR="006D47F4" w:rsidRPr="009458F4" w:rsidRDefault="006D47F4" w:rsidP="006D47F4">
      <w:pPr>
        <w:rPr>
          <w:rFonts w:ascii="Times New Roman" w:hAnsi="Times New Roman" w:cs="Times New Roman"/>
          <w:sz w:val="24"/>
          <w:szCs w:val="24"/>
          <w:rPrChange w:id="3192" w:author="Katrine Henckel Harloff" w:date="2018-10-10T10:26:00Z">
            <w:rPr/>
          </w:rPrChange>
        </w:rPr>
      </w:pPr>
      <w:r w:rsidRPr="009458F4">
        <w:rPr>
          <w:rFonts w:ascii="Times New Roman" w:hAnsi="Times New Roman" w:cs="Times New Roman"/>
          <w:sz w:val="24"/>
          <w:szCs w:val="24"/>
          <w:rPrChange w:id="3193" w:author="Katrine Henckel Harloff" w:date="2018-10-10T10:26:00Z">
            <w:rPr/>
          </w:rPrChange>
        </w:rPr>
        <w:t>3) EAN-stregkoden skal placeres lodret på emballagen, så stregerne i EAN-stregkoden står parallelt med emballagens bund (ladder).</w:t>
      </w:r>
    </w:p>
    <w:p w:rsidR="006D47F4" w:rsidRPr="009458F4" w:rsidRDefault="006D47F4" w:rsidP="006D47F4">
      <w:pPr>
        <w:rPr>
          <w:rFonts w:ascii="Times New Roman" w:hAnsi="Times New Roman" w:cs="Times New Roman"/>
          <w:sz w:val="24"/>
          <w:szCs w:val="24"/>
          <w:rPrChange w:id="3194" w:author="Katrine Henckel Harloff" w:date="2018-10-10T10:26:00Z">
            <w:rPr/>
          </w:rPrChange>
        </w:rPr>
      </w:pPr>
      <w:r w:rsidRPr="009458F4">
        <w:rPr>
          <w:rFonts w:ascii="Times New Roman" w:hAnsi="Times New Roman" w:cs="Times New Roman"/>
          <w:sz w:val="24"/>
          <w:szCs w:val="24"/>
          <w:rPrChange w:id="3195" w:author="Katrine Henckel Harloff" w:date="2018-10-10T10:26:00Z">
            <w:rPr/>
          </w:rPrChange>
        </w:rPr>
        <w:t>4) EAN-stregkoden skal så vidt muligt placeres i umiddelbar nærhed af pantmærke og pantkode.</w:t>
      </w:r>
    </w:p>
    <w:p w:rsidR="006D47F4" w:rsidRPr="009458F4" w:rsidRDefault="006D47F4" w:rsidP="006D47F4">
      <w:pPr>
        <w:rPr>
          <w:rFonts w:ascii="Times New Roman" w:hAnsi="Times New Roman" w:cs="Times New Roman"/>
          <w:sz w:val="24"/>
          <w:szCs w:val="24"/>
          <w:rPrChange w:id="3196" w:author="Katrine Henckel Harloff" w:date="2018-10-10T10:26:00Z">
            <w:rPr/>
          </w:rPrChange>
        </w:rPr>
      </w:pPr>
      <w:r w:rsidRPr="009458F4">
        <w:rPr>
          <w:rFonts w:ascii="Times New Roman" w:hAnsi="Times New Roman" w:cs="Times New Roman"/>
          <w:sz w:val="24"/>
          <w:szCs w:val="24"/>
          <w:rPrChange w:id="3197" w:author="Katrine Henckel Harloff" w:date="2018-10-10T10:26:00Z">
            <w:rPr/>
          </w:rPrChange>
        </w:rPr>
        <w:t>5) EAN-stregkodens overkant må højst placeres 180 mm fra emballagens bund.</w:t>
      </w:r>
    </w:p>
    <w:p w:rsidR="006D47F4" w:rsidRPr="009458F4" w:rsidRDefault="006D47F4" w:rsidP="006D47F4">
      <w:pPr>
        <w:rPr>
          <w:rFonts w:ascii="Times New Roman" w:hAnsi="Times New Roman" w:cs="Times New Roman"/>
          <w:sz w:val="24"/>
          <w:szCs w:val="24"/>
          <w:rPrChange w:id="3198" w:author="Katrine Henckel Harloff" w:date="2018-10-10T10:26:00Z">
            <w:rPr/>
          </w:rPrChange>
        </w:rPr>
      </w:pPr>
      <w:r w:rsidRPr="009458F4">
        <w:rPr>
          <w:rFonts w:ascii="Times New Roman" w:hAnsi="Times New Roman" w:cs="Times New Roman"/>
          <w:sz w:val="24"/>
          <w:szCs w:val="24"/>
          <w:rPrChange w:id="3199" w:author="Katrine Henckel Harloff" w:date="2018-10-10T10:26:00Z">
            <w:rPr/>
          </w:rPrChange>
        </w:rPr>
        <w:t>6) Pantmærke samt EAN-stregkode og GTIN må ikke placeres på en let aftagelig etiket (»peel-off etiket«), på multipakemballage, gaveæske eller på transportemballage m.v.</w:t>
      </w:r>
    </w:p>
    <w:p w:rsidR="006D47F4" w:rsidRPr="009458F4" w:rsidRDefault="006D47F4" w:rsidP="006D47F4">
      <w:pPr>
        <w:rPr>
          <w:rFonts w:ascii="Times New Roman" w:hAnsi="Times New Roman" w:cs="Times New Roman"/>
          <w:sz w:val="24"/>
          <w:szCs w:val="24"/>
          <w:rPrChange w:id="3200" w:author="Katrine Henckel Harloff" w:date="2018-10-10T10:26:00Z">
            <w:rPr/>
          </w:rPrChange>
        </w:rPr>
      </w:pPr>
      <w:r w:rsidRPr="009458F4">
        <w:rPr>
          <w:rFonts w:ascii="Times New Roman" w:hAnsi="Times New Roman" w:cs="Times New Roman"/>
          <w:sz w:val="24"/>
          <w:szCs w:val="24"/>
          <w:rPrChange w:id="3201" w:author="Katrine Henckel Harloff" w:date="2018-10-10T10:26:00Z">
            <w:rPr/>
          </w:rPrChange>
        </w:rPr>
        <w:t>5. Mærkningskategori 2</w:t>
      </w:r>
    </w:p>
    <w:p w:rsidR="006D47F4" w:rsidRPr="009458F4" w:rsidRDefault="006D47F4" w:rsidP="006D47F4">
      <w:pPr>
        <w:rPr>
          <w:rFonts w:ascii="Times New Roman" w:hAnsi="Times New Roman" w:cs="Times New Roman"/>
          <w:sz w:val="24"/>
          <w:szCs w:val="24"/>
          <w:rPrChange w:id="3202" w:author="Katrine Henckel Harloff" w:date="2018-10-10T10:26:00Z">
            <w:rPr/>
          </w:rPrChange>
        </w:rPr>
      </w:pPr>
      <w:r w:rsidRPr="009458F4">
        <w:rPr>
          <w:rFonts w:ascii="Times New Roman" w:hAnsi="Times New Roman" w:cs="Times New Roman"/>
          <w:sz w:val="24"/>
          <w:szCs w:val="24"/>
          <w:rPrChange w:id="3203" w:author="Katrine Henckel Harloff" w:date="2018-10-10T10:26:00Z">
            <w:rPr/>
          </w:rPrChange>
        </w:rPr>
        <w:t>5.1. Krav til mærkningskategori 2</w:t>
      </w:r>
    </w:p>
    <w:p w:rsidR="006D47F4" w:rsidRPr="009458F4" w:rsidRDefault="006D47F4" w:rsidP="006D47F4">
      <w:pPr>
        <w:rPr>
          <w:rFonts w:ascii="Times New Roman" w:hAnsi="Times New Roman" w:cs="Times New Roman"/>
          <w:sz w:val="24"/>
          <w:szCs w:val="24"/>
          <w:rPrChange w:id="3204" w:author="Katrine Henckel Harloff" w:date="2018-10-10T10:26:00Z">
            <w:rPr/>
          </w:rPrChange>
        </w:rPr>
      </w:pPr>
      <w:r w:rsidRPr="009458F4">
        <w:rPr>
          <w:rFonts w:ascii="Times New Roman" w:hAnsi="Times New Roman" w:cs="Times New Roman"/>
          <w:sz w:val="24"/>
          <w:szCs w:val="24"/>
          <w:rPrChange w:id="3205" w:author="Katrine Henckel Harloff" w:date="2018-10-10T10:26:00Z">
            <w:rPr/>
          </w:rPrChange>
        </w:rPr>
        <w:t>Mærkning af engangsemballager i mærkningskategori 2, jf. § 26, nr. 1, § 27, stk. 1 og figur 4, består af en direkte påtrykning på emballagen eller på dennes primære etiket (primær mærkning) med</w:t>
      </w:r>
    </w:p>
    <w:p w:rsidR="006D47F4" w:rsidRPr="009458F4" w:rsidRDefault="006D47F4" w:rsidP="006D47F4">
      <w:pPr>
        <w:rPr>
          <w:rFonts w:ascii="Times New Roman" w:hAnsi="Times New Roman" w:cs="Times New Roman"/>
          <w:sz w:val="24"/>
          <w:szCs w:val="24"/>
          <w:rPrChange w:id="3206" w:author="Katrine Henckel Harloff" w:date="2018-10-10T10:26:00Z">
            <w:rPr/>
          </w:rPrChange>
        </w:rPr>
      </w:pPr>
      <w:r w:rsidRPr="009458F4">
        <w:rPr>
          <w:rFonts w:ascii="Times New Roman" w:hAnsi="Times New Roman" w:cs="Times New Roman"/>
          <w:sz w:val="24"/>
          <w:szCs w:val="24"/>
          <w:rPrChange w:id="3207" w:author="Katrine Henckel Harloff" w:date="2018-10-10T10:26:00Z">
            <w:rPr/>
          </w:rPrChange>
        </w:rPr>
        <w:t>1) pantmærke inkl. pantkode, og</w:t>
      </w:r>
    </w:p>
    <w:p w:rsidR="006D47F4" w:rsidRPr="009458F4" w:rsidRDefault="006D47F4" w:rsidP="006D47F4">
      <w:pPr>
        <w:rPr>
          <w:rFonts w:ascii="Times New Roman" w:hAnsi="Times New Roman" w:cs="Times New Roman"/>
          <w:sz w:val="24"/>
          <w:szCs w:val="24"/>
          <w:rPrChange w:id="3208" w:author="Katrine Henckel Harloff" w:date="2018-10-10T10:26:00Z">
            <w:rPr/>
          </w:rPrChange>
        </w:rPr>
      </w:pPr>
      <w:r w:rsidRPr="009458F4">
        <w:rPr>
          <w:rFonts w:ascii="Times New Roman" w:hAnsi="Times New Roman" w:cs="Times New Roman"/>
          <w:sz w:val="24"/>
          <w:szCs w:val="24"/>
          <w:rPrChange w:id="3209" w:author="Katrine Henckel Harloff" w:date="2018-10-10T10:26:00Z">
            <w:rPr/>
          </w:rPrChange>
        </w:rPr>
        <w:t>2) unik EAN-stregkode og GTIN, der er godkendt alene til salg på det danske marked, og som svarer til den EAN-stregkode og GTIN, som produkt- og emballagetypen er tilmeldt med efter § 10.</w:t>
      </w:r>
    </w:p>
    <w:p w:rsidR="006D47F4" w:rsidRPr="009458F4" w:rsidRDefault="006D47F4" w:rsidP="006D47F4">
      <w:pPr>
        <w:rPr>
          <w:rFonts w:ascii="Times New Roman" w:hAnsi="Times New Roman" w:cs="Times New Roman"/>
          <w:sz w:val="24"/>
          <w:szCs w:val="24"/>
          <w:rPrChange w:id="3210" w:author="Katrine Henckel Harloff" w:date="2018-10-10T10:26:00Z">
            <w:rPr/>
          </w:rPrChange>
        </w:rPr>
      </w:pPr>
      <w:r w:rsidRPr="009458F4">
        <w:rPr>
          <w:rFonts w:ascii="Times New Roman" w:hAnsi="Times New Roman" w:cs="Times New Roman"/>
          <w:sz w:val="24"/>
          <w:szCs w:val="24"/>
          <w:rPrChange w:id="3211" w:author="Katrine Henckel Harloff" w:date="2018-10-10T10:26:00Z">
            <w:rPr/>
          </w:rPrChange>
        </w:rPr>
        <w:t>5.2. Placering af mærkningen</w:t>
      </w:r>
    </w:p>
    <w:p w:rsidR="006D47F4" w:rsidRPr="009458F4" w:rsidRDefault="006D47F4" w:rsidP="006D47F4">
      <w:pPr>
        <w:rPr>
          <w:rFonts w:ascii="Times New Roman" w:hAnsi="Times New Roman" w:cs="Times New Roman"/>
          <w:sz w:val="24"/>
          <w:szCs w:val="24"/>
          <w:rPrChange w:id="3212" w:author="Katrine Henckel Harloff" w:date="2018-10-10T10:26:00Z">
            <w:rPr/>
          </w:rPrChange>
        </w:rPr>
      </w:pPr>
      <w:r w:rsidRPr="009458F4">
        <w:rPr>
          <w:rFonts w:ascii="Times New Roman" w:hAnsi="Times New Roman" w:cs="Times New Roman"/>
          <w:sz w:val="24"/>
          <w:szCs w:val="24"/>
          <w:rPrChange w:id="3213" w:author="Katrine Henckel Harloff" w:date="2018-10-10T10:26:00Z">
            <w:rPr/>
          </w:rPrChange>
        </w:rPr>
        <w:t>Mærkningen i mærkningskategori 2 skal placeres på engangsemballagen på følgende måde:</w:t>
      </w:r>
    </w:p>
    <w:p w:rsidR="006D47F4" w:rsidRPr="009458F4" w:rsidRDefault="006D47F4" w:rsidP="006D47F4">
      <w:pPr>
        <w:rPr>
          <w:rFonts w:ascii="Times New Roman" w:hAnsi="Times New Roman" w:cs="Times New Roman"/>
          <w:sz w:val="24"/>
          <w:szCs w:val="24"/>
          <w:rPrChange w:id="3214" w:author="Katrine Henckel Harloff" w:date="2018-10-10T10:26:00Z">
            <w:rPr/>
          </w:rPrChange>
        </w:rPr>
      </w:pPr>
      <w:r w:rsidRPr="009458F4">
        <w:rPr>
          <w:rFonts w:ascii="Times New Roman" w:hAnsi="Times New Roman" w:cs="Times New Roman"/>
          <w:sz w:val="24"/>
          <w:szCs w:val="24"/>
          <w:rPrChange w:id="3215" w:author="Katrine Henckel Harloff" w:date="2018-10-10T10:26:00Z">
            <w:rPr/>
          </w:rPrChange>
        </w:rPr>
        <w:t>1) Pantmærke inkl. pantkode skal så vidt muligt placeres midt på emballagen i forhold til top og bund, dog må pantmærkets overkant højst placeres 180 mm fra emballagens bund.</w:t>
      </w:r>
    </w:p>
    <w:p w:rsidR="006D47F4" w:rsidRPr="009458F4" w:rsidRDefault="006D47F4" w:rsidP="006D47F4">
      <w:pPr>
        <w:rPr>
          <w:rFonts w:ascii="Times New Roman" w:hAnsi="Times New Roman" w:cs="Times New Roman"/>
          <w:sz w:val="24"/>
          <w:szCs w:val="24"/>
          <w:rPrChange w:id="3216" w:author="Katrine Henckel Harloff" w:date="2018-10-10T10:26:00Z">
            <w:rPr/>
          </w:rPrChange>
        </w:rPr>
      </w:pPr>
      <w:r w:rsidRPr="009458F4">
        <w:rPr>
          <w:rFonts w:ascii="Times New Roman" w:hAnsi="Times New Roman" w:cs="Times New Roman"/>
          <w:sz w:val="24"/>
          <w:szCs w:val="24"/>
          <w:rPrChange w:id="3217" w:author="Katrine Henckel Harloff" w:date="2018-10-10T10:26:00Z">
            <w:rPr/>
          </w:rPrChange>
        </w:rPr>
        <w:t>2) Pantmærket skal placeres, så pantmærket er vandret, når emballagen står op.</w:t>
      </w:r>
    </w:p>
    <w:p w:rsidR="006D47F4" w:rsidRPr="009458F4" w:rsidRDefault="006D47F4" w:rsidP="006D47F4">
      <w:pPr>
        <w:rPr>
          <w:rFonts w:ascii="Times New Roman" w:hAnsi="Times New Roman" w:cs="Times New Roman"/>
          <w:sz w:val="24"/>
          <w:szCs w:val="24"/>
          <w:rPrChange w:id="3218" w:author="Katrine Henckel Harloff" w:date="2018-10-10T10:26:00Z">
            <w:rPr/>
          </w:rPrChange>
        </w:rPr>
      </w:pPr>
      <w:r w:rsidRPr="009458F4">
        <w:rPr>
          <w:rFonts w:ascii="Times New Roman" w:hAnsi="Times New Roman" w:cs="Times New Roman"/>
          <w:sz w:val="24"/>
          <w:szCs w:val="24"/>
          <w:rPrChange w:id="3219" w:author="Katrine Henckel Harloff" w:date="2018-10-10T10:26:00Z">
            <w:rPr/>
          </w:rPrChange>
        </w:rPr>
        <w:t>3) EAN-stregkoden skal placeres lodret på emballagen, så stregerne i EAN-stregkoden står parallelt med emballagens bund (ladder).</w:t>
      </w:r>
    </w:p>
    <w:p w:rsidR="006D47F4" w:rsidRPr="009458F4" w:rsidRDefault="006D47F4" w:rsidP="006D47F4">
      <w:pPr>
        <w:rPr>
          <w:rFonts w:ascii="Times New Roman" w:hAnsi="Times New Roman" w:cs="Times New Roman"/>
          <w:sz w:val="24"/>
          <w:szCs w:val="24"/>
          <w:rPrChange w:id="3220" w:author="Katrine Henckel Harloff" w:date="2018-10-10T10:26:00Z">
            <w:rPr/>
          </w:rPrChange>
        </w:rPr>
      </w:pPr>
      <w:r w:rsidRPr="009458F4">
        <w:rPr>
          <w:rFonts w:ascii="Times New Roman" w:hAnsi="Times New Roman" w:cs="Times New Roman"/>
          <w:sz w:val="24"/>
          <w:szCs w:val="24"/>
          <w:rPrChange w:id="3221" w:author="Katrine Henckel Harloff" w:date="2018-10-10T10:26:00Z">
            <w:rPr/>
          </w:rPrChange>
        </w:rPr>
        <w:lastRenderedPageBreak/>
        <w:t>4) EAN-stregkoden skal så vidt muligt placeres i umiddelbar nærhed af pantmærke og pantkode.</w:t>
      </w:r>
    </w:p>
    <w:p w:rsidR="006D47F4" w:rsidRPr="009458F4" w:rsidRDefault="006D47F4" w:rsidP="006D47F4">
      <w:pPr>
        <w:rPr>
          <w:rFonts w:ascii="Times New Roman" w:hAnsi="Times New Roman" w:cs="Times New Roman"/>
          <w:sz w:val="24"/>
          <w:szCs w:val="24"/>
          <w:rPrChange w:id="3222" w:author="Katrine Henckel Harloff" w:date="2018-10-10T10:26:00Z">
            <w:rPr/>
          </w:rPrChange>
        </w:rPr>
      </w:pPr>
      <w:r w:rsidRPr="009458F4">
        <w:rPr>
          <w:rFonts w:ascii="Times New Roman" w:hAnsi="Times New Roman" w:cs="Times New Roman"/>
          <w:sz w:val="24"/>
          <w:szCs w:val="24"/>
          <w:rPrChange w:id="3223" w:author="Katrine Henckel Harloff" w:date="2018-10-10T10:26:00Z">
            <w:rPr/>
          </w:rPrChange>
        </w:rPr>
        <w:t>5) EAN-stregkodens overkant må højst placeres 180 mm fra emballagens bund.</w:t>
      </w:r>
    </w:p>
    <w:p w:rsidR="006D47F4" w:rsidRPr="009458F4" w:rsidRDefault="006D47F4" w:rsidP="006D47F4">
      <w:pPr>
        <w:rPr>
          <w:rFonts w:ascii="Times New Roman" w:hAnsi="Times New Roman" w:cs="Times New Roman"/>
          <w:sz w:val="24"/>
          <w:szCs w:val="24"/>
          <w:rPrChange w:id="3224" w:author="Katrine Henckel Harloff" w:date="2018-10-10T10:26:00Z">
            <w:rPr/>
          </w:rPrChange>
        </w:rPr>
      </w:pPr>
      <w:r w:rsidRPr="009458F4">
        <w:rPr>
          <w:rFonts w:ascii="Times New Roman" w:hAnsi="Times New Roman" w:cs="Times New Roman"/>
          <w:sz w:val="24"/>
          <w:szCs w:val="24"/>
          <w:rPrChange w:id="3225" w:author="Katrine Henckel Harloff" w:date="2018-10-10T10:26:00Z">
            <w:rPr/>
          </w:rPrChange>
        </w:rPr>
        <w:t>6) Pantmærke samt EAN-stregkode og GTIN må ikke placeres på en let aftagelig etiket (»peel-off etiket«), på multipakemballage, gaveæske eller på transportemballage m.v.</w:t>
      </w:r>
    </w:p>
    <w:p w:rsidR="006D47F4" w:rsidRPr="009458F4" w:rsidRDefault="006D47F4" w:rsidP="006D47F4">
      <w:pPr>
        <w:rPr>
          <w:rFonts w:ascii="Times New Roman" w:hAnsi="Times New Roman" w:cs="Times New Roman"/>
          <w:sz w:val="24"/>
          <w:szCs w:val="24"/>
          <w:rPrChange w:id="3226" w:author="Katrine Henckel Harloff" w:date="2018-10-10T10:26:00Z">
            <w:rPr/>
          </w:rPrChange>
        </w:rPr>
      </w:pPr>
      <w:r w:rsidRPr="009458F4">
        <w:rPr>
          <w:rFonts w:ascii="Times New Roman" w:hAnsi="Times New Roman" w:cs="Times New Roman"/>
          <w:sz w:val="24"/>
          <w:szCs w:val="24"/>
          <w:rPrChange w:id="3227" w:author="Katrine Henckel Harloff" w:date="2018-10-10T10:26:00Z">
            <w:rPr/>
          </w:rPrChange>
        </w:rPr>
        <w:t>6. Mærkningskategori 3</w:t>
      </w:r>
    </w:p>
    <w:p w:rsidR="006D47F4" w:rsidRPr="009458F4" w:rsidRDefault="006D47F4" w:rsidP="006D47F4">
      <w:pPr>
        <w:rPr>
          <w:rFonts w:ascii="Times New Roman" w:hAnsi="Times New Roman" w:cs="Times New Roman"/>
          <w:sz w:val="24"/>
          <w:szCs w:val="24"/>
          <w:rPrChange w:id="3228" w:author="Katrine Henckel Harloff" w:date="2018-10-10T10:26:00Z">
            <w:rPr/>
          </w:rPrChange>
        </w:rPr>
      </w:pPr>
      <w:r w:rsidRPr="009458F4">
        <w:rPr>
          <w:rFonts w:ascii="Times New Roman" w:hAnsi="Times New Roman" w:cs="Times New Roman"/>
          <w:sz w:val="24"/>
          <w:szCs w:val="24"/>
          <w:rPrChange w:id="3229" w:author="Katrine Henckel Harloff" w:date="2018-10-10T10:26:00Z">
            <w:rPr/>
          </w:rPrChange>
        </w:rPr>
        <w:t>6.1. Krav til mærkningskategori 3</w:t>
      </w:r>
    </w:p>
    <w:p w:rsidR="006D47F4" w:rsidRPr="009458F4" w:rsidRDefault="006D47F4" w:rsidP="006D47F4">
      <w:pPr>
        <w:rPr>
          <w:rFonts w:ascii="Times New Roman" w:hAnsi="Times New Roman" w:cs="Times New Roman"/>
          <w:sz w:val="24"/>
          <w:szCs w:val="24"/>
          <w:rPrChange w:id="3230" w:author="Katrine Henckel Harloff" w:date="2018-10-10T10:26:00Z">
            <w:rPr/>
          </w:rPrChange>
        </w:rPr>
      </w:pPr>
      <w:r w:rsidRPr="009458F4">
        <w:rPr>
          <w:rFonts w:ascii="Times New Roman" w:hAnsi="Times New Roman" w:cs="Times New Roman"/>
          <w:sz w:val="24"/>
          <w:szCs w:val="24"/>
          <w:rPrChange w:id="3231" w:author="Katrine Henckel Harloff" w:date="2018-10-10T10:26:00Z">
            <w:rPr/>
          </w:rPrChange>
        </w:rPr>
        <w:t>Mærkning af engangsemballager i mærkningskategori 3, jf. § 26, nr. 2, § 28, stk. 1 og figur 5, (sekundær mærkning) består af</w:t>
      </w:r>
    </w:p>
    <w:p w:rsidR="006D47F4" w:rsidRPr="009458F4" w:rsidRDefault="006D47F4" w:rsidP="006D47F4">
      <w:pPr>
        <w:rPr>
          <w:rFonts w:ascii="Times New Roman" w:hAnsi="Times New Roman" w:cs="Times New Roman"/>
          <w:sz w:val="24"/>
          <w:szCs w:val="24"/>
          <w:rPrChange w:id="3232" w:author="Katrine Henckel Harloff" w:date="2018-10-10T10:26:00Z">
            <w:rPr/>
          </w:rPrChange>
        </w:rPr>
      </w:pPr>
      <w:r w:rsidRPr="009458F4">
        <w:rPr>
          <w:rFonts w:ascii="Times New Roman" w:hAnsi="Times New Roman" w:cs="Times New Roman"/>
          <w:sz w:val="24"/>
          <w:szCs w:val="24"/>
          <w:rPrChange w:id="3233" w:author="Katrine Henckel Harloff" w:date="2018-10-10T10:26:00Z">
            <w:rPr/>
          </w:rPrChange>
        </w:rPr>
        <w:t>1) en selvklæbende pantetiket med pantmærke inkl. pantkode og angivelse af materialekategori, og</w:t>
      </w:r>
    </w:p>
    <w:p w:rsidR="006D47F4" w:rsidRPr="009458F4" w:rsidRDefault="006D47F4" w:rsidP="006D47F4">
      <w:pPr>
        <w:rPr>
          <w:rFonts w:ascii="Times New Roman" w:hAnsi="Times New Roman" w:cs="Times New Roman"/>
          <w:sz w:val="24"/>
          <w:szCs w:val="24"/>
          <w:rPrChange w:id="3234" w:author="Katrine Henckel Harloff" w:date="2018-10-10T10:26:00Z">
            <w:rPr/>
          </w:rPrChange>
        </w:rPr>
      </w:pPr>
      <w:r w:rsidRPr="009458F4">
        <w:rPr>
          <w:rFonts w:ascii="Times New Roman" w:hAnsi="Times New Roman" w:cs="Times New Roman"/>
          <w:sz w:val="24"/>
          <w:szCs w:val="24"/>
          <w:rPrChange w:id="3235" w:author="Katrine Henckel Harloff" w:date="2018-10-10T10:26:00Z">
            <w:rPr/>
          </w:rPrChange>
        </w:rPr>
        <w:t>2) en EAN-stregkode og GTIN, som anvendes globalt, og som er påtrykt direkte på engangsemballagen eller dennes primære etiket.</w:t>
      </w:r>
    </w:p>
    <w:p w:rsidR="006D47F4" w:rsidRPr="009458F4" w:rsidRDefault="006D47F4" w:rsidP="006D47F4">
      <w:pPr>
        <w:rPr>
          <w:rFonts w:ascii="Times New Roman" w:hAnsi="Times New Roman" w:cs="Times New Roman"/>
          <w:sz w:val="24"/>
          <w:szCs w:val="24"/>
          <w:rPrChange w:id="3236" w:author="Katrine Henckel Harloff" w:date="2018-10-10T10:26:00Z">
            <w:rPr/>
          </w:rPrChange>
        </w:rPr>
      </w:pPr>
      <w:r w:rsidRPr="009458F4">
        <w:rPr>
          <w:rFonts w:ascii="Times New Roman" w:hAnsi="Times New Roman" w:cs="Times New Roman"/>
          <w:sz w:val="24"/>
          <w:szCs w:val="24"/>
          <w:rPrChange w:id="3237" w:author="Katrine Henckel Harloff" w:date="2018-10-10T10:26:00Z">
            <w:rPr/>
          </w:rPrChange>
        </w:rPr>
        <w:t>Dansk Retursystem A/S kan tilmelde en produkt- eller emballagetype i mærkningskategori 3, hvis</w:t>
      </w:r>
    </w:p>
    <w:p w:rsidR="006D47F4" w:rsidRPr="009458F4" w:rsidRDefault="006D47F4" w:rsidP="006D47F4">
      <w:pPr>
        <w:rPr>
          <w:rFonts w:ascii="Times New Roman" w:hAnsi="Times New Roman" w:cs="Times New Roman"/>
          <w:sz w:val="24"/>
          <w:szCs w:val="24"/>
          <w:rPrChange w:id="3238" w:author="Katrine Henckel Harloff" w:date="2018-10-10T10:26:00Z">
            <w:rPr/>
          </w:rPrChange>
        </w:rPr>
      </w:pPr>
      <w:r w:rsidRPr="009458F4">
        <w:rPr>
          <w:rFonts w:ascii="Times New Roman" w:hAnsi="Times New Roman" w:cs="Times New Roman"/>
          <w:sz w:val="24"/>
          <w:szCs w:val="24"/>
          <w:rPrChange w:id="3239" w:author="Katrine Henckel Harloff" w:date="2018-10-10T10:26:00Z">
            <w:rPr/>
          </w:rPrChange>
        </w:rPr>
        <w:t>1) EAN-stregkode og GTIN, som anvendes globalt, er trykt direkte på engangsemballagen eller på dennes primære etiket, og EAN-stregkode og GTIN kan aflæses elektronisk i butikkernes returautomater, eller</w:t>
      </w:r>
    </w:p>
    <w:p w:rsidR="006D47F4" w:rsidRPr="009458F4" w:rsidRDefault="006D47F4" w:rsidP="006D47F4">
      <w:pPr>
        <w:rPr>
          <w:rFonts w:ascii="Times New Roman" w:hAnsi="Times New Roman" w:cs="Times New Roman"/>
          <w:sz w:val="24"/>
          <w:szCs w:val="24"/>
          <w:rPrChange w:id="3240" w:author="Katrine Henckel Harloff" w:date="2018-10-10T10:26:00Z">
            <w:rPr/>
          </w:rPrChange>
        </w:rPr>
      </w:pPr>
      <w:r w:rsidRPr="009458F4">
        <w:rPr>
          <w:rFonts w:ascii="Times New Roman" w:hAnsi="Times New Roman" w:cs="Times New Roman"/>
          <w:sz w:val="24"/>
          <w:szCs w:val="24"/>
          <w:rPrChange w:id="3241" w:author="Katrine Henckel Harloff" w:date="2018-10-10T10:26:00Z">
            <w:rPr/>
          </w:rPrChange>
        </w:rPr>
        <w:t>2) betingelser for tilmelding af emballagen som genpåfyldelige eller som engangsemballage i mærkningskategori 1-2, ikke er opfyldt, jf. § 14, stk. 2.</w:t>
      </w:r>
    </w:p>
    <w:p w:rsidR="006D47F4" w:rsidRPr="009458F4" w:rsidRDefault="006D47F4" w:rsidP="006D47F4">
      <w:pPr>
        <w:rPr>
          <w:rFonts w:ascii="Times New Roman" w:hAnsi="Times New Roman" w:cs="Times New Roman"/>
          <w:sz w:val="24"/>
          <w:szCs w:val="24"/>
          <w:rPrChange w:id="3242" w:author="Katrine Henckel Harloff" w:date="2018-10-10T10:26:00Z">
            <w:rPr/>
          </w:rPrChange>
        </w:rPr>
      </w:pPr>
      <w:r w:rsidRPr="009458F4">
        <w:rPr>
          <w:rFonts w:ascii="Times New Roman" w:hAnsi="Times New Roman" w:cs="Times New Roman"/>
          <w:sz w:val="24"/>
          <w:szCs w:val="24"/>
          <w:rPrChange w:id="3243" w:author="Katrine Henckel Harloff" w:date="2018-10-10T10:26:00Z">
            <w:rPr/>
          </w:rPrChange>
        </w:rPr>
        <w:t>6.2. Placering af pantetiketten</w:t>
      </w:r>
    </w:p>
    <w:p w:rsidR="006D47F4" w:rsidRPr="009458F4" w:rsidRDefault="006D47F4" w:rsidP="006D47F4">
      <w:pPr>
        <w:rPr>
          <w:rFonts w:ascii="Times New Roman" w:hAnsi="Times New Roman" w:cs="Times New Roman"/>
          <w:sz w:val="24"/>
          <w:szCs w:val="24"/>
          <w:rPrChange w:id="3244" w:author="Katrine Henckel Harloff" w:date="2018-10-10T10:26:00Z">
            <w:rPr/>
          </w:rPrChange>
        </w:rPr>
      </w:pPr>
      <w:r w:rsidRPr="009458F4">
        <w:rPr>
          <w:rFonts w:ascii="Times New Roman" w:hAnsi="Times New Roman" w:cs="Times New Roman"/>
          <w:sz w:val="24"/>
          <w:szCs w:val="24"/>
          <w:rPrChange w:id="3245" w:author="Katrine Henckel Harloff" w:date="2018-10-10T10:26:00Z">
            <w:rPr/>
          </w:rPrChange>
        </w:rPr>
        <w:t>Mærkningen i mærkningskategori 3 skal placeres på engangsemballagen på følgende måde:</w:t>
      </w:r>
    </w:p>
    <w:p w:rsidR="006D47F4" w:rsidRPr="009458F4" w:rsidRDefault="006D47F4" w:rsidP="006D47F4">
      <w:pPr>
        <w:rPr>
          <w:rFonts w:ascii="Times New Roman" w:hAnsi="Times New Roman" w:cs="Times New Roman"/>
          <w:sz w:val="24"/>
          <w:szCs w:val="24"/>
          <w:rPrChange w:id="3246" w:author="Katrine Henckel Harloff" w:date="2018-10-10T10:26:00Z">
            <w:rPr/>
          </w:rPrChange>
        </w:rPr>
      </w:pPr>
      <w:r w:rsidRPr="009458F4">
        <w:rPr>
          <w:rFonts w:ascii="Times New Roman" w:hAnsi="Times New Roman" w:cs="Times New Roman"/>
          <w:sz w:val="24"/>
          <w:szCs w:val="24"/>
          <w:rPrChange w:id="3247" w:author="Katrine Henckel Harloff" w:date="2018-10-10T10:26:00Z">
            <w:rPr/>
          </w:rPrChange>
        </w:rPr>
        <w:t>1) Pantetiketten skal så vidt muligt placeres midt på emballagen i forhold til top og bund, dog må pantetikettens overkant højst placeres 180 mm fra emballagens bund.</w:t>
      </w:r>
    </w:p>
    <w:p w:rsidR="006D47F4" w:rsidRPr="009458F4" w:rsidRDefault="006D47F4" w:rsidP="006D47F4">
      <w:pPr>
        <w:rPr>
          <w:rFonts w:ascii="Times New Roman" w:hAnsi="Times New Roman" w:cs="Times New Roman"/>
          <w:sz w:val="24"/>
          <w:szCs w:val="24"/>
          <w:rPrChange w:id="3248" w:author="Katrine Henckel Harloff" w:date="2018-10-10T10:26:00Z">
            <w:rPr/>
          </w:rPrChange>
        </w:rPr>
      </w:pPr>
      <w:r w:rsidRPr="009458F4">
        <w:rPr>
          <w:rFonts w:ascii="Times New Roman" w:hAnsi="Times New Roman" w:cs="Times New Roman"/>
          <w:sz w:val="24"/>
          <w:szCs w:val="24"/>
          <w:rPrChange w:id="3249" w:author="Katrine Henckel Harloff" w:date="2018-10-10T10:26:00Z">
            <w:rPr/>
          </w:rPrChange>
        </w:rPr>
        <w:t>2) Pantetiketten skal placeres, så pantmærkets bogstaver P, G, A, S eller nummer og pantkode er vandret, når emballagen står op.</w:t>
      </w:r>
    </w:p>
    <w:p w:rsidR="006D47F4" w:rsidRPr="009458F4" w:rsidRDefault="006D47F4" w:rsidP="006D47F4">
      <w:pPr>
        <w:rPr>
          <w:rFonts w:ascii="Times New Roman" w:hAnsi="Times New Roman" w:cs="Times New Roman"/>
          <w:sz w:val="24"/>
          <w:szCs w:val="24"/>
          <w:rPrChange w:id="3250" w:author="Katrine Henckel Harloff" w:date="2018-10-10T10:26:00Z">
            <w:rPr/>
          </w:rPrChange>
        </w:rPr>
      </w:pPr>
      <w:r w:rsidRPr="009458F4">
        <w:rPr>
          <w:rFonts w:ascii="Times New Roman" w:hAnsi="Times New Roman" w:cs="Times New Roman"/>
          <w:sz w:val="24"/>
          <w:szCs w:val="24"/>
          <w:rPrChange w:id="3251" w:author="Katrine Henckel Harloff" w:date="2018-10-10T10:26:00Z">
            <w:rPr/>
          </w:rPrChange>
        </w:rPr>
        <w:t>3) Pantetiketten skal så vidt muligt placeres i umiddelbar nærhed af EAN-stregkoden.</w:t>
      </w:r>
    </w:p>
    <w:p w:rsidR="006D47F4" w:rsidRPr="009458F4" w:rsidRDefault="006D47F4" w:rsidP="006D47F4">
      <w:pPr>
        <w:rPr>
          <w:rFonts w:ascii="Times New Roman" w:hAnsi="Times New Roman" w:cs="Times New Roman"/>
          <w:sz w:val="24"/>
          <w:szCs w:val="24"/>
          <w:rPrChange w:id="3252" w:author="Katrine Henckel Harloff" w:date="2018-10-10T10:26:00Z">
            <w:rPr/>
          </w:rPrChange>
        </w:rPr>
      </w:pPr>
      <w:r w:rsidRPr="009458F4">
        <w:rPr>
          <w:rFonts w:ascii="Times New Roman" w:hAnsi="Times New Roman" w:cs="Times New Roman"/>
          <w:sz w:val="24"/>
          <w:szCs w:val="24"/>
          <w:rPrChange w:id="3253" w:author="Katrine Henckel Harloff" w:date="2018-10-10T10:26:00Z">
            <w:rPr/>
          </w:rPrChange>
        </w:rPr>
        <w:t>4) Pantetiketten må ikke placeres på en let aftagelig etiket (»peel-off etiket«), på multipakemballage, gaveæske eller på transportemballage m.v.</w:t>
      </w:r>
    </w:p>
    <w:p w:rsidR="006D47F4" w:rsidRPr="009458F4" w:rsidRDefault="006D47F4" w:rsidP="006D47F4">
      <w:pPr>
        <w:rPr>
          <w:rFonts w:ascii="Times New Roman" w:hAnsi="Times New Roman" w:cs="Times New Roman"/>
          <w:sz w:val="24"/>
          <w:szCs w:val="24"/>
          <w:rPrChange w:id="3254" w:author="Katrine Henckel Harloff" w:date="2018-10-10T10:26:00Z">
            <w:rPr/>
          </w:rPrChange>
        </w:rPr>
      </w:pPr>
      <w:r w:rsidRPr="009458F4">
        <w:rPr>
          <w:rFonts w:ascii="Times New Roman" w:hAnsi="Times New Roman" w:cs="Times New Roman"/>
          <w:sz w:val="24"/>
          <w:szCs w:val="24"/>
          <w:rPrChange w:id="3255" w:author="Katrine Henckel Harloff" w:date="2018-10-10T10:26:00Z">
            <w:rPr/>
          </w:rPrChange>
        </w:rPr>
        <w:t>7. Mærkningskategori 4</w:t>
      </w:r>
    </w:p>
    <w:p w:rsidR="006D47F4" w:rsidRPr="009458F4" w:rsidRDefault="006D47F4" w:rsidP="006D47F4">
      <w:pPr>
        <w:rPr>
          <w:rFonts w:ascii="Times New Roman" w:hAnsi="Times New Roman" w:cs="Times New Roman"/>
          <w:sz w:val="24"/>
          <w:szCs w:val="24"/>
          <w:rPrChange w:id="3256" w:author="Katrine Henckel Harloff" w:date="2018-10-10T10:26:00Z">
            <w:rPr/>
          </w:rPrChange>
        </w:rPr>
      </w:pPr>
      <w:r w:rsidRPr="009458F4">
        <w:rPr>
          <w:rFonts w:ascii="Times New Roman" w:hAnsi="Times New Roman" w:cs="Times New Roman"/>
          <w:sz w:val="24"/>
          <w:szCs w:val="24"/>
          <w:rPrChange w:id="3257" w:author="Katrine Henckel Harloff" w:date="2018-10-10T10:26:00Z">
            <w:rPr/>
          </w:rPrChange>
        </w:rPr>
        <w:t>7.1. Krav til mærkningskategori 4</w:t>
      </w:r>
    </w:p>
    <w:p w:rsidR="006D47F4" w:rsidRPr="009458F4" w:rsidRDefault="006D47F4" w:rsidP="006D47F4">
      <w:pPr>
        <w:rPr>
          <w:rFonts w:ascii="Times New Roman" w:hAnsi="Times New Roman" w:cs="Times New Roman"/>
          <w:sz w:val="24"/>
          <w:szCs w:val="24"/>
          <w:rPrChange w:id="3258" w:author="Katrine Henckel Harloff" w:date="2018-10-10T10:26:00Z">
            <w:rPr/>
          </w:rPrChange>
        </w:rPr>
      </w:pPr>
      <w:r w:rsidRPr="009458F4">
        <w:rPr>
          <w:rFonts w:ascii="Times New Roman" w:hAnsi="Times New Roman" w:cs="Times New Roman"/>
          <w:sz w:val="24"/>
          <w:szCs w:val="24"/>
          <w:rPrChange w:id="3259" w:author="Katrine Henckel Harloff" w:date="2018-10-10T10:26:00Z">
            <w:rPr/>
          </w:rPrChange>
        </w:rPr>
        <w:t>Mærkning af engangsemballager i mærkningskategori 4, jf. § 26, nr. 2, § 28, stk. 1 og figur 6 (sekundær mærkning) består af en selvklæbende pantetiket med</w:t>
      </w:r>
    </w:p>
    <w:p w:rsidR="006D47F4" w:rsidRPr="009458F4" w:rsidRDefault="006D47F4" w:rsidP="006D47F4">
      <w:pPr>
        <w:rPr>
          <w:rFonts w:ascii="Times New Roman" w:hAnsi="Times New Roman" w:cs="Times New Roman"/>
          <w:sz w:val="24"/>
          <w:szCs w:val="24"/>
          <w:rPrChange w:id="3260" w:author="Katrine Henckel Harloff" w:date="2018-10-10T10:26:00Z">
            <w:rPr/>
          </w:rPrChange>
        </w:rPr>
      </w:pPr>
      <w:r w:rsidRPr="009458F4">
        <w:rPr>
          <w:rFonts w:ascii="Times New Roman" w:hAnsi="Times New Roman" w:cs="Times New Roman"/>
          <w:sz w:val="24"/>
          <w:szCs w:val="24"/>
          <w:rPrChange w:id="3261" w:author="Katrine Henckel Harloff" w:date="2018-10-10T10:26:00Z">
            <w:rPr/>
          </w:rPrChange>
        </w:rPr>
        <w:lastRenderedPageBreak/>
        <w:t>1) pantmærke inkl. pantkode,</w:t>
      </w:r>
    </w:p>
    <w:p w:rsidR="006D47F4" w:rsidRPr="009458F4" w:rsidRDefault="006D47F4" w:rsidP="006D47F4">
      <w:pPr>
        <w:rPr>
          <w:rFonts w:ascii="Times New Roman" w:hAnsi="Times New Roman" w:cs="Times New Roman"/>
          <w:sz w:val="24"/>
          <w:szCs w:val="24"/>
          <w:rPrChange w:id="3262" w:author="Katrine Henckel Harloff" w:date="2018-10-10T10:26:00Z">
            <w:rPr/>
          </w:rPrChange>
        </w:rPr>
      </w:pPr>
      <w:r w:rsidRPr="009458F4">
        <w:rPr>
          <w:rFonts w:ascii="Times New Roman" w:hAnsi="Times New Roman" w:cs="Times New Roman"/>
          <w:sz w:val="24"/>
          <w:szCs w:val="24"/>
          <w:rPrChange w:id="3263" w:author="Katrine Henckel Harloff" w:date="2018-10-10T10:26:00Z">
            <w:rPr/>
          </w:rPrChange>
        </w:rPr>
        <w:t>2) materialekategori, og</w:t>
      </w:r>
    </w:p>
    <w:p w:rsidR="006D47F4" w:rsidRPr="009458F4" w:rsidRDefault="006D47F4" w:rsidP="006D47F4">
      <w:pPr>
        <w:rPr>
          <w:rFonts w:ascii="Times New Roman" w:hAnsi="Times New Roman" w:cs="Times New Roman"/>
          <w:sz w:val="24"/>
          <w:szCs w:val="24"/>
          <w:rPrChange w:id="3264" w:author="Katrine Henckel Harloff" w:date="2018-10-10T10:26:00Z">
            <w:rPr/>
          </w:rPrChange>
        </w:rPr>
      </w:pPr>
      <w:r w:rsidRPr="009458F4">
        <w:rPr>
          <w:rFonts w:ascii="Times New Roman" w:hAnsi="Times New Roman" w:cs="Times New Roman"/>
          <w:sz w:val="24"/>
          <w:szCs w:val="24"/>
          <w:rPrChange w:id="3265" w:author="Katrine Henckel Harloff" w:date="2018-10-10T10:26:00Z">
            <w:rPr/>
          </w:rPrChange>
        </w:rPr>
        <w:t>3) unik EAN-stregkode og GTIN, som er godkendt alene til det danske marked, og som svarer til den EAN-stregkode og det GTIN, som produkt- og emballagetypen er tilmeldt med efter § 10.</w:t>
      </w:r>
    </w:p>
    <w:p w:rsidR="006D47F4" w:rsidRPr="009458F4" w:rsidRDefault="006D47F4" w:rsidP="006D47F4">
      <w:pPr>
        <w:rPr>
          <w:rFonts w:ascii="Times New Roman" w:hAnsi="Times New Roman" w:cs="Times New Roman"/>
          <w:sz w:val="24"/>
          <w:szCs w:val="24"/>
          <w:rPrChange w:id="3266" w:author="Katrine Henckel Harloff" w:date="2018-10-10T10:26:00Z">
            <w:rPr/>
          </w:rPrChange>
        </w:rPr>
      </w:pPr>
      <w:r w:rsidRPr="009458F4">
        <w:rPr>
          <w:rFonts w:ascii="Times New Roman" w:hAnsi="Times New Roman" w:cs="Times New Roman"/>
          <w:sz w:val="24"/>
          <w:szCs w:val="24"/>
          <w:rPrChange w:id="3267" w:author="Katrine Henckel Harloff" w:date="2018-10-10T10:26:00Z">
            <w:rPr/>
          </w:rPrChange>
        </w:rPr>
        <w:t>Dansk Retursystem A/S kan bl.a. tilmelde en produkt- eller emballagetype i mærkningskategori 4, hvis</w:t>
      </w:r>
    </w:p>
    <w:p w:rsidR="006D47F4" w:rsidRPr="009458F4" w:rsidRDefault="006D47F4" w:rsidP="006D47F4">
      <w:pPr>
        <w:rPr>
          <w:rFonts w:ascii="Times New Roman" w:hAnsi="Times New Roman" w:cs="Times New Roman"/>
          <w:sz w:val="24"/>
          <w:szCs w:val="24"/>
          <w:rPrChange w:id="3268" w:author="Katrine Henckel Harloff" w:date="2018-10-10T10:26:00Z">
            <w:rPr/>
          </w:rPrChange>
        </w:rPr>
      </w:pPr>
      <w:r w:rsidRPr="009458F4">
        <w:rPr>
          <w:rFonts w:ascii="Times New Roman" w:hAnsi="Times New Roman" w:cs="Times New Roman"/>
          <w:sz w:val="24"/>
          <w:szCs w:val="24"/>
          <w:rPrChange w:id="3269" w:author="Katrine Henckel Harloff" w:date="2018-10-10T10:26:00Z">
            <w:rPr/>
          </w:rPrChange>
        </w:rPr>
        <w:t>1) EAN-stregkode eller GTIN ikke er trykt direkte på engangsemballagen eller på dennes primære etiket,</w:t>
      </w:r>
    </w:p>
    <w:p w:rsidR="006D47F4" w:rsidRPr="009458F4" w:rsidRDefault="006D47F4" w:rsidP="006D47F4">
      <w:pPr>
        <w:rPr>
          <w:rFonts w:ascii="Times New Roman" w:hAnsi="Times New Roman" w:cs="Times New Roman"/>
          <w:sz w:val="24"/>
          <w:szCs w:val="24"/>
          <w:rPrChange w:id="3270" w:author="Katrine Henckel Harloff" w:date="2018-10-10T10:26:00Z">
            <w:rPr/>
          </w:rPrChange>
        </w:rPr>
      </w:pPr>
      <w:r w:rsidRPr="009458F4">
        <w:rPr>
          <w:rFonts w:ascii="Times New Roman" w:hAnsi="Times New Roman" w:cs="Times New Roman"/>
          <w:sz w:val="24"/>
          <w:szCs w:val="24"/>
          <w:rPrChange w:id="3271" w:author="Katrine Henckel Harloff" w:date="2018-10-10T10:26:00Z">
            <w:rPr/>
          </w:rPrChange>
        </w:rPr>
        <w:t>2) EAN-stregkode og GTIN, som er trykt direkte på engangsemballagen eller på dennes primære etiket, ikke overholder kravene i afsnit 2, eller</w:t>
      </w:r>
    </w:p>
    <w:p w:rsidR="006D47F4" w:rsidRPr="009458F4" w:rsidRDefault="006D47F4" w:rsidP="006D47F4">
      <w:pPr>
        <w:rPr>
          <w:rFonts w:ascii="Times New Roman" w:hAnsi="Times New Roman" w:cs="Times New Roman"/>
          <w:sz w:val="24"/>
          <w:szCs w:val="24"/>
          <w:rPrChange w:id="3272" w:author="Katrine Henckel Harloff" w:date="2018-10-10T10:26:00Z">
            <w:rPr/>
          </w:rPrChange>
        </w:rPr>
      </w:pPr>
      <w:r w:rsidRPr="009458F4">
        <w:rPr>
          <w:rFonts w:ascii="Times New Roman" w:hAnsi="Times New Roman" w:cs="Times New Roman"/>
          <w:sz w:val="24"/>
          <w:szCs w:val="24"/>
          <w:rPrChange w:id="3273" w:author="Katrine Henckel Harloff" w:date="2018-10-10T10:26:00Z">
            <w:rPr/>
          </w:rPrChange>
        </w:rPr>
        <w:t>3) betingelser for tilmelding af emballagen som genpåfyldelige eller som engangsemballage i mærkningskategori 1-3, ikke er opfyldt, jf. § 12, stk. 8, og § 14, stk. 2.</w:t>
      </w:r>
    </w:p>
    <w:p w:rsidR="006D47F4" w:rsidRPr="009458F4" w:rsidRDefault="006D47F4" w:rsidP="006D47F4">
      <w:pPr>
        <w:rPr>
          <w:rFonts w:ascii="Times New Roman" w:hAnsi="Times New Roman" w:cs="Times New Roman"/>
          <w:sz w:val="24"/>
          <w:szCs w:val="24"/>
          <w:rPrChange w:id="3274" w:author="Katrine Henckel Harloff" w:date="2018-10-10T10:26:00Z">
            <w:rPr/>
          </w:rPrChange>
        </w:rPr>
      </w:pPr>
      <w:r w:rsidRPr="009458F4">
        <w:rPr>
          <w:rFonts w:ascii="Times New Roman" w:hAnsi="Times New Roman" w:cs="Times New Roman"/>
          <w:sz w:val="24"/>
          <w:szCs w:val="24"/>
          <w:rPrChange w:id="3275" w:author="Katrine Henckel Harloff" w:date="2018-10-10T10:26:00Z">
            <w:rPr/>
          </w:rPrChange>
        </w:rPr>
        <w:t>Desuden udleverer Dansk Retursystem A/S selvklæbende pantetiketter i mærkningskategori 4 til den ansvarlige for en udstilling eller messe, som er tilmeldt efter § 17, til brug for mærkning af engangsemballager, der udleveres på udstillinger og messer, jf. § 31.</w:t>
      </w:r>
    </w:p>
    <w:p w:rsidR="006D47F4" w:rsidRPr="009458F4" w:rsidRDefault="006D47F4" w:rsidP="006D47F4">
      <w:pPr>
        <w:rPr>
          <w:rFonts w:ascii="Times New Roman" w:hAnsi="Times New Roman" w:cs="Times New Roman"/>
          <w:sz w:val="24"/>
          <w:szCs w:val="24"/>
          <w:rPrChange w:id="3276" w:author="Katrine Henckel Harloff" w:date="2018-10-10T10:26:00Z">
            <w:rPr/>
          </w:rPrChange>
        </w:rPr>
      </w:pPr>
      <w:r w:rsidRPr="009458F4">
        <w:rPr>
          <w:rFonts w:ascii="Times New Roman" w:hAnsi="Times New Roman" w:cs="Times New Roman"/>
          <w:sz w:val="24"/>
          <w:szCs w:val="24"/>
          <w:rPrChange w:id="3277" w:author="Katrine Henckel Harloff" w:date="2018-10-10T10:26:00Z">
            <w:rPr/>
          </w:rPrChange>
        </w:rPr>
        <w:t>7.2. Placering af pantetiketten</w:t>
      </w:r>
    </w:p>
    <w:p w:rsidR="006D47F4" w:rsidRPr="009458F4" w:rsidRDefault="006D47F4" w:rsidP="006D47F4">
      <w:pPr>
        <w:rPr>
          <w:rFonts w:ascii="Times New Roman" w:hAnsi="Times New Roman" w:cs="Times New Roman"/>
          <w:sz w:val="24"/>
          <w:szCs w:val="24"/>
          <w:rPrChange w:id="3278" w:author="Katrine Henckel Harloff" w:date="2018-10-10T10:26:00Z">
            <w:rPr/>
          </w:rPrChange>
        </w:rPr>
      </w:pPr>
      <w:r w:rsidRPr="009458F4">
        <w:rPr>
          <w:rFonts w:ascii="Times New Roman" w:hAnsi="Times New Roman" w:cs="Times New Roman"/>
          <w:sz w:val="24"/>
          <w:szCs w:val="24"/>
          <w:rPrChange w:id="3279" w:author="Katrine Henckel Harloff" w:date="2018-10-10T10:26:00Z">
            <w:rPr/>
          </w:rPrChange>
        </w:rPr>
        <w:t>Mærkningen i mærkningskategori 4 skal placeres på engangsemballagen på følgende måde:</w:t>
      </w:r>
    </w:p>
    <w:p w:rsidR="006D47F4" w:rsidRPr="009458F4" w:rsidRDefault="006D47F4" w:rsidP="006D47F4">
      <w:pPr>
        <w:rPr>
          <w:rFonts w:ascii="Times New Roman" w:hAnsi="Times New Roman" w:cs="Times New Roman"/>
          <w:sz w:val="24"/>
          <w:szCs w:val="24"/>
          <w:rPrChange w:id="3280" w:author="Katrine Henckel Harloff" w:date="2018-10-10T10:26:00Z">
            <w:rPr/>
          </w:rPrChange>
        </w:rPr>
      </w:pPr>
      <w:r w:rsidRPr="009458F4">
        <w:rPr>
          <w:rFonts w:ascii="Times New Roman" w:hAnsi="Times New Roman" w:cs="Times New Roman"/>
          <w:sz w:val="24"/>
          <w:szCs w:val="24"/>
          <w:rPrChange w:id="3281" w:author="Katrine Henckel Harloff" w:date="2018-10-10T10:26:00Z">
            <w:rPr/>
          </w:rPrChange>
        </w:rPr>
        <w:t>1) Pantetiketten skal dække mindst 3 streger i engangsemballagens oprindelige EAN-stregkode. Er det ikke muligt, skal den oprindelige EAN-stregkode gøres ulæselig ved at overstrege 3 hele streger.</w:t>
      </w:r>
    </w:p>
    <w:p w:rsidR="006D47F4" w:rsidRPr="009458F4" w:rsidRDefault="006D47F4" w:rsidP="006D47F4">
      <w:pPr>
        <w:rPr>
          <w:rFonts w:ascii="Times New Roman" w:hAnsi="Times New Roman" w:cs="Times New Roman"/>
          <w:sz w:val="24"/>
          <w:szCs w:val="24"/>
          <w:rPrChange w:id="3282" w:author="Katrine Henckel Harloff" w:date="2018-10-10T10:26:00Z">
            <w:rPr/>
          </w:rPrChange>
        </w:rPr>
      </w:pPr>
      <w:r w:rsidRPr="009458F4">
        <w:rPr>
          <w:rFonts w:ascii="Times New Roman" w:hAnsi="Times New Roman" w:cs="Times New Roman"/>
          <w:sz w:val="24"/>
          <w:szCs w:val="24"/>
          <w:rPrChange w:id="3283" w:author="Katrine Henckel Harloff" w:date="2018-10-10T10:26:00Z">
            <w:rPr/>
          </w:rPrChange>
        </w:rPr>
        <w:t>2) Pantetiketten skal så vidt muligt placeres midt på emballagen i forhold til top og bund, dog må pantetikettens overkant højst placeres 180 mm fra emballagens bund.</w:t>
      </w:r>
    </w:p>
    <w:p w:rsidR="006D47F4" w:rsidRPr="009458F4" w:rsidRDefault="006D47F4" w:rsidP="006D47F4">
      <w:pPr>
        <w:rPr>
          <w:rFonts w:ascii="Times New Roman" w:hAnsi="Times New Roman" w:cs="Times New Roman"/>
          <w:sz w:val="24"/>
          <w:szCs w:val="24"/>
          <w:rPrChange w:id="3284" w:author="Katrine Henckel Harloff" w:date="2018-10-10T10:26:00Z">
            <w:rPr/>
          </w:rPrChange>
        </w:rPr>
      </w:pPr>
      <w:r w:rsidRPr="009458F4">
        <w:rPr>
          <w:rFonts w:ascii="Times New Roman" w:hAnsi="Times New Roman" w:cs="Times New Roman"/>
          <w:sz w:val="24"/>
          <w:szCs w:val="24"/>
          <w:rPrChange w:id="3285" w:author="Katrine Henckel Harloff" w:date="2018-10-10T10:26:00Z">
            <w:rPr/>
          </w:rPrChange>
        </w:rPr>
        <w:t>3) Pantetiketten skal placeres, så bogstaverne P, G, A, S eller nummer og pantkode er vandret og stregerne i EAN-stregkoden står parallelt med emballagens bund (ladder), når emballagen står op.</w:t>
      </w:r>
    </w:p>
    <w:p w:rsidR="006D47F4" w:rsidRPr="009458F4" w:rsidRDefault="006D47F4" w:rsidP="006D47F4">
      <w:pPr>
        <w:rPr>
          <w:rFonts w:ascii="Times New Roman" w:hAnsi="Times New Roman" w:cs="Times New Roman"/>
          <w:sz w:val="24"/>
          <w:szCs w:val="24"/>
          <w:rPrChange w:id="3286" w:author="Katrine Henckel Harloff" w:date="2018-10-10T10:26:00Z">
            <w:rPr/>
          </w:rPrChange>
        </w:rPr>
      </w:pPr>
      <w:r w:rsidRPr="009458F4">
        <w:rPr>
          <w:rFonts w:ascii="Times New Roman" w:hAnsi="Times New Roman" w:cs="Times New Roman"/>
          <w:sz w:val="24"/>
          <w:szCs w:val="24"/>
          <w:rPrChange w:id="3287" w:author="Katrine Henckel Harloff" w:date="2018-10-10T10:26:00Z">
            <w:rPr/>
          </w:rPrChange>
        </w:rPr>
        <w:t>4) Pantetiketten skal så vidt muligt placeres i umiddelbar nærhed af EAN-stregkoden.</w:t>
      </w:r>
    </w:p>
    <w:p w:rsidR="006D47F4" w:rsidRPr="009458F4" w:rsidRDefault="006D47F4" w:rsidP="006D47F4">
      <w:pPr>
        <w:rPr>
          <w:rFonts w:ascii="Times New Roman" w:hAnsi="Times New Roman" w:cs="Times New Roman"/>
          <w:sz w:val="24"/>
          <w:szCs w:val="24"/>
          <w:rPrChange w:id="3288" w:author="Katrine Henckel Harloff" w:date="2018-10-10T10:26:00Z">
            <w:rPr/>
          </w:rPrChange>
        </w:rPr>
      </w:pPr>
      <w:r w:rsidRPr="009458F4">
        <w:rPr>
          <w:rFonts w:ascii="Times New Roman" w:hAnsi="Times New Roman" w:cs="Times New Roman"/>
          <w:sz w:val="24"/>
          <w:szCs w:val="24"/>
          <w:rPrChange w:id="3289" w:author="Katrine Henckel Harloff" w:date="2018-10-10T10:26:00Z">
            <w:rPr/>
          </w:rPrChange>
        </w:rPr>
        <w:t>5) Pantetiketten må ikke placeres på en let aftagelig etiket (»peel-off etiket«), på multipakemballage, gaveæske eller på transportemballage m.v.</w:t>
      </w:r>
    </w:p>
    <w:p w:rsidR="006D47F4" w:rsidRPr="009458F4" w:rsidRDefault="006D47F4" w:rsidP="006D47F4">
      <w:pPr>
        <w:rPr>
          <w:rFonts w:ascii="Times New Roman" w:hAnsi="Times New Roman" w:cs="Times New Roman"/>
          <w:sz w:val="24"/>
          <w:szCs w:val="24"/>
          <w:rPrChange w:id="3290" w:author="Katrine Henckel Harloff" w:date="2018-10-10T10:26:00Z">
            <w:rPr/>
          </w:rPrChange>
        </w:rPr>
      </w:pPr>
      <w:r w:rsidRPr="009458F4">
        <w:rPr>
          <w:rFonts w:ascii="Times New Roman" w:hAnsi="Times New Roman" w:cs="Times New Roman"/>
          <w:sz w:val="24"/>
          <w:szCs w:val="24"/>
          <w:rPrChange w:id="3291" w:author="Katrine Henckel Harloff" w:date="2018-10-10T10:26:00Z">
            <w:rPr/>
          </w:rPrChange>
        </w:rPr>
        <w:t>8. Krav til lovliggørelsesmærkning</w:t>
      </w:r>
    </w:p>
    <w:p w:rsidR="006D47F4" w:rsidRPr="009458F4" w:rsidRDefault="006D47F4" w:rsidP="006D47F4">
      <w:pPr>
        <w:rPr>
          <w:rFonts w:ascii="Times New Roman" w:hAnsi="Times New Roman" w:cs="Times New Roman"/>
          <w:sz w:val="24"/>
          <w:szCs w:val="24"/>
          <w:rPrChange w:id="3292" w:author="Katrine Henckel Harloff" w:date="2018-10-10T10:26:00Z">
            <w:rPr/>
          </w:rPrChange>
        </w:rPr>
      </w:pPr>
      <w:r w:rsidRPr="009458F4">
        <w:rPr>
          <w:rFonts w:ascii="Times New Roman" w:hAnsi="Times New Roman" w:cs="Times New Roman"/>
          <w:sz w:val="24"/>
          <w:szCs w:val="24"/>
          <w:rPrChange w:id="3293" w:author="Katrine Henckel Harloff" w:date="2018-10-10T10:26:00Z">
            <w:rPr/>
          </w:rPrChange>
        </w:rPr>
        <w:t>8.1. Krav til lovliggørelsespantetiket</w:t>
      </w:r>
    </w:p>
    <w:p w:rsidR="006D47F4" w:rsidRPr="009458F4" w:rsidRDefault="006D47F4" w:rsidP="006D47F4">
      <w:pPr>
        <w:rPr>
          <w:rFonts w:ascii="Times New Roman" w:hAnsi="Times New Roman" w:cs="Times New Roman"/>
          <w:sz w:val="24"/>
          <w:szCs w:val="24"/>
          <w:rPrChange w:id="3294" w:author="Katrine Henckel Harloff" w:date="2018-10-10T10:26:00Z">
            <w:rPr/>
          </w:rPrChange>
        </w:rPr>
      </w:pPr>
      <w:r w:rsidRPr="009458F4">
        <w:rPr>
          <w:rFonts w:ascii="Times New Roman" w:hAnsi="Times New Roman" w:cs="Times New Roman"/>
          <w:sz w:val="24"/>
          <w:szCs w:val="24"/>
          <w:rPrChange w:id="3295" w:author="Katrine Henckel Harloff" w:date="2018-10-10T10:26:00Z">
            <w:rPr/>
          </w:rPrChange>
        </w:rPr>
        <w:t>Mærkning af emballager med lovliggørelsespantetiket, jf. § 32 og figur 7, består af en selvklæbende pantetiket med</w:t>
      </w:r>
    </w:p>
    <w:p w:rsidR="006D47F4" w:rsidRPr="009458F4" w:rsidRDefault="006D47F4" w:rsidP="006D47F4">
      <w:pPr>
        <w:rPr>
          <w:rFonts w:ascii="Times New Roman" w:hAnsi="Times New Roman" w:cs="Times New Roman"/>
          <w:sz w:val="24"/>
          <w:szCs w:val="24"/>
          <w:rPrChange w:id="3296" w:author="Katrine Henckel Harloff" w:date="2018-10-10T10:26:00Z">
            <w:rPr/>
          </w:rPrChange>
        </w:rPr>
      </w:pPr>
      <w:r w:rsidRPr="009458F4">
        <w:rPr>
          <w:rFonts w:ascii="Times New Roman" w:hAnsi="Times New Roman" w:cs="Times New Roman"/>
          <w:sz w:val="24"/>
          <w:szCs w:val="24"/>
          <w:rPrChange w:id="3297" w:author="Katrine Henckel Harloff" w:date="2018-10-10T10:26:00Z">
            <w:rPr/>
          </w:rPrChange>
        </w:rPr>
        <w:lastRenderedPageBreak/>
        <w:t>1) pantmærke inkl. pantkode med særligt kendetegn i form af to bjælker og en prik ud for pilelogoet,</w:t>
      </w:r>
    </w:p>
    <w:p w:rsidR="006D47F4" w:rsidRPr="009458F4" w:rsidRDefault="006D47F4" w:rsidP="006D47F4">
      <w:pPr>
        <w:rPr>
          <w:rFonts w:ascii="Times New Roman" w:hAnsi="Times New Roman" w:cs="Times New Roman"/>
          <w:sz w:val="24"/>
          <w:szCs w:val="24"/>
          <w:rPrChange w:id="3298" w:author="Katrine Henckel Harloff" w:date="2018-10-10T10:26:00Z">
            <w:rPr/>
          </w:rPrChange>
        </w:rPr>
      </w:pPr>
      <w:r w:rsidRPr="009458F4">
        <w:rPr>
          <w:rFonts w:ascii="Times New Roman" w:hAnsi="Times New Roman" w:cs="Times New Roman"/>
          <w:sz w:val="24"/>
          <w:szCs w:val="24"/>
          <w:rPrChange w:id="3299" w:author="Katrine Henckel Harloff" w:date="2018-10-10T10:26:00Z">
            <w:rPr/>
          </w:rPrChange>
        </w:rPr>
        <w:t>2) materialekategori, og</w:t>
      </w:r>
    </w:p>
    <w:p w:rsidR="006D47F4" w:rsidRPr="009458F4" w:rsidRDefault="006D47F4" w:rsidP="006D47F4">
      <w:pPr>
        <w:rPr>
          <w:rFonts w:ascii="Times New Roman" w:hAnsi="Times New Roman" w:cs="Times New Roman"/>
          <w:sz w:val="24"/>
          <w:szCs w:val="24"/>
          <w:rPrChange w:id="3300" w:author="Katrine Henckel Harloff" w:date="2018-10-10T10:26:00Z">
            <w:rPr/>
          </w:rPrChange>
        </w:rPr>
      </w:pPr>
      <w:r w:rsidRPr="009458F4">
        <w:rPr>
          <w:rFonts w:ascii="Times New Roman" w:hAnsi="Times New Roman" w:cs="Times New Roman"/>
          <w:sz w:val="24"/>
          <w:szCs w:val="24"/>
          <w:rPrChange w:id="3301" w:author="Katrine Henckel Harloff" w:date="2018-10-10T10:26:00Z">
            <w:rPr/>
          </w:rPrChange>
        </w:rPr>
        <w:t>3) EAN-stregkode og GTIN, som er godkendt alene til det danske marked, og som specifikt er udvalgt af Dansk Retursystem A/S til lovliggørelsesformål.</w:t>
      </w:r>
    </w:p>
    <w:p w:rsidR="006D47F4" w:rsidRPr="009458F4" w:rsidRDefault="006D47F4" w:rsidP="006D47F4">
      <w:pPr>
        <w:rPr>
          <w:rFonts w:ascii="Times New Roman" w:hAnsi="Times New Roman" w:cs="Times New Roman"/>
          <w:sz w:val="24"/>
          <w:szCs w:val="24"/>
          <w:rPrChange w:id="3302" w:author="Katrine Henckel Harloff" w:date="2018-10-10T10:26:00Z">
            <w:rPr/>
          </w:rPrChange>
        </w:rPr>
      </w:pPr>
      <w:r w:rsidRPr="009458F4">
        <w:rPr>
          <w:rFonts w:ascii="Times New Roman" w:hAnsi="Times New Roman" w:cs="Times New Roman"/>
          <w:sz w:val="24"/>
          <w:szCs w:val="24"/>
          <w:rPrChange w:id="3303" w:author="Katrine Henckel Harloff" w:date="2018-10-10T10:26:00Z">
            <w:rPr/>
          </w:rPrChange>
        </w:rPr>
        <w:t>8.2. Placering af pantetiketten</w:t>
      </w:r>
    </w:p>
    <w:p w:rsidR="006D47F4" w:rsidRPr="009458F4" w:rsidRDefault="006D47F4" w:rsidP="006D47F4">
      <w:pPr>
        <w:rPr>
          <w:rFonts w:ascii="Times New Roman" w:hAnsi="Times New Roman" w:cs="Times New Roman"/>
          <w:sz w:val="24"/>
          <w:szCs w:val="24"/>
          <w:rPrChange w:id="3304" w:author="Katrine Henckel Harloff" w:date="2018-10-10T10:26:00Z">
            <w:rPr/>
          </w:rPrChange>
        </w:rPr>
      </w:pPr>
      <w:r w:rsidRPr="009458F4">
        <w:rPr>
          <w:rFonts w:ascii="Times New Roman" w:hAnsi="Times New Roman" w:cs="Times New Roman"/>
          <w:sz w:val="24"/>
          <w:szCs w:val="24"/>
          <w:rPrChange w:id="3305" w:author="Katrine Henckel Harloff" w:date="2018-10-10T10:26:00Z">
            <w:rPr/>
          </w:rPrChange>
        </w:rPr>
        <w:t>Mærkningen skal placeres på emballagen på følgende måde:</w:t>
      </w:r>
    </w:p>
    <w:p w:rsidR="006D47F4" w:rsidRPr="009458F4" w:rsidRDefault="006D47F4" w:rsidP="006D47F4">
      <w:pPr>
        <w:rPr>
          <w:rFonts w:ascii="Times New Roman" w:hAnsi="Times New Roman" w:cs="Times New Roman"/>
          <w:sz w:val="24"/>
          <w:szCs w:val="24"/>
          <w:rPrChange w:id="3306" w:author="Katrine Henckel Harloff" w:date="2018-10-10T10:26:00Z">
            <w:rPr/>
          </w:rPrChange>
        </w:rPr>
      </w:pPr>
      <w:r w:rsidRPr="009458F4">
        <w:rPr>
          <w:rFonts w:ascii="Times New Roman" w:hAnsi="Times New Roman" w:cs="Times New Roman"/>
          <w:sz w:val="24"/>
          <w:szCs w:val="24"/>
          <w:rPrChange w:id="3307" w:author="Katrine Henckel Harloff" w:date="2018-10-10T10:26:00Z">
            <w:rPr/>
          </w:rPrChange>
        </w:rPr>
        <w:t>1) Pantetiketten skal dække mindst 3 streger i emballagens oprindelige EAN-stregkode. Er det ikke muligt, skal den oprindelige EAN-stregkode gøres ulæselig ved at overstrege 3 hele streger.</w:t>
      </w:r>
    </w:p>
    <w:p w:rsidR="006D47F4" w:rsidRPr="009458F4" w:rsidRDefault="006D47F4" w:rsidP="006D47F4">
      <w:pPr>
        <w:rPr>
          <w:rFonts w:ascii="Times New Roman" w:hAnsi="Times New Roman" w:cs="Times New Roman"/>
          <w:sz w:val="24"/>
          <w:szCs w:val="24"/>
          <w:rPrChange w:id="3308" w:author="Katrine Henckel Harloff" w:date="2018-10-10T10:26:00Z">
            <w:rPr/>
          </w:rPrChange>
        </w:rPr>
      </w:pPr>
      <w:r w:rsidRPr="009458F4">
        <w:rPr>
          <w:rFonts w:ascii="Times New Roman" w:hAnsi="Times New Roman" w:cs="Times New Roman"/>
          <w:sz w:val="24"/>
          <w:szCs w:val="24"/>
          <w:rPrChange w:id="3309" w:author="Katrine Henckel Harloff" w:date="2018-10-10T10:26:00Z">
            <w:rPr/>
          </w:rPrChange>
        </w:rPr>
        <w:t>2) Pantetiketten skal så vidt muligt placeres midt på emballagen i forhold til top og bund, dog må pantetikettens overkant højst placeres 180 mm fra emballagens bund.</w:t>
      </w:r>
    </w:p>
    <w:p w:rsidR="006D47F4" w:rsidRPr="009458F4" w:rsidRDefault="006D47F4" w:rsidP="006D47F4">
      <w:pPr>
        <w:rPr>
          <w:rFonts w:ascii="Times New Roman" w:hAnsi="Times New Roman" w:cs="Times New Roman"/>
          <w:sz w:val="24"/>
          <w:szCs w:val="24"/>
          <w:rPrChange w:id="3310" w:author="Katrine Henckel Harloff" w:date="2018-10-10T10:26:00Z">
            <w:rPr/>
          </w:rPrChange>
        </w:rPr>
      </w:pPr>
      <w:r w:rsidRPr="009458F4">
        <w:rPr>
          <w:rFonts w:ascii="Times New Roman" w:hAnsi="Times New Roman" w:cs="Times New Roman"/>
          <w:sz w:val="24"/>
          <w:szCs w:val="24"/>
          <w:rPrChange w:id="3311" w:author="Katrine Henckel Harloff" w:date="2018-10-10T10:26:00Z">
            <w:rPr/>
          </w:rPrChange>
        </w:rPr>
        <w:t>3) Pantetiketten skal placeres, så bogstaverne P, G, A, S eller nummer og pantkode er vandret og stregerne i EAN-stregkoden står parallelt med emballagens bund (ladder), når emballagen står op.</w:t>
      </w:r>
    </w:p>
    <w:p w:rsidR="006D47F4" w:rsidRPr="009458F4" w:rsidRDefault="006D47F4" w:rsidP="006D47F4">
      <w:pPr>
        <w:rPr>
          <w:rFonts w:ascii="Times New Roman" w:hAnsi="Times New Roman" w:cs="Times New Roman"/>
          <w:sz w:val="24"/>
          <w:szCs w:val="24"/>
          <w:rPrChange w:id="3312" w:author="Katrine Henckel Harloff" w:date="2018-10-10T10:26:00Z">
            <w:rPr/>
          </w:rPrChange>
        </w:rPr>
      </w:pPr>
      <w:r w:rsidRPr="009458F4">
        <w:rPr>
          <w:rFonts w:ascii="Times New Roman" w:hAnsi="Times New Roman" w:cs="Times New Roman"/>
          <w:sz w:val="24"/>
          <w:szCs w:val="24"/>
          <w:rPrChange w:id="3313" w:author="Katrine Henckel Harloff" w:date="2018-10-10T10:26:00Z">
            <w:rPr/>
          </w:rPrChange>
        </w:rPr>
        <w:t>4) Pantetiketten må ikke placeres på en let aftagelig etiket (»peel-off etiket«), på multipak emballage eller på transportemballage m.v.</w:t>
      </w:r>
    </w:p>
    <w:p w:rsidR="006D47F4" w:rsidRPr="009458F4" w:rsidRDefault="006D47F4" w:rsidP="006D47F4">
      <w:pPr>
        <w:rPr>
          <w:rFonts w:ascii="Times New Roman" w:hAnsi="Times New Roman" w:cs="Times New Roman"/>
          <w:sz w:val="24"/>
          <w:szCs w:val="24"/>
          <w:rPrChange w:id="3314" w:author="Katrine Henckel Harloff" w:date="2018-10-10T10:26:00Z">
            <w:rPr/>
          </w:rPrChange>
        </w:rPr>
      </w:pPr>
      <w:r w:rsidRPr="009458F4">
        <w:rPr>
          <w:rFonts w:ascii="Times New Roman" w:hAnsi="Times New Roman" w:cs="Times New Roman"/>
          <w:sz w:val="24"/>
          <w:szCs w:val="24"/>
          <w:rPrChange w:id="3315" w:author="Katrine Henckel Harloff" w:date="2018-10-10T10:26:00Z">
            <w:rPr/>
          </w:rPrChange>
        </w:rPr>
        <w:t xml:space="preserve">Figur 1 </w:t>
      </w:r>
    </w:p>
    <w:p w:rsidR="006D47F4" w:rsidRPr="009458F4" w:rsidRDefault="006D47F4" w:rsidP="006D47F4">
      <w:pPr>
        <w:rPr>
          <w:rFonts w:ascii="Times New Roman" w:hAnsi="Times New Roman" w:cs="Times New Roman"/>
          <w:sz w:val="24"/>
          <w:szCs w:val="24"/>
          <w:rPrChange w:id="3316" w:author="Katrine Henckel Harloff" w:date="2018-10-10T10:26:00Z">
            <w:rPr/>
          </w:rPrChange>
        </w:rPr>
      </w:pPr>
      <w:r w:rsidRPr="009458F4">
        <w:rPr>
          <w:rFonts w:ascii="Times New Roman" w:hAnsi="Times New Roman" w:cs="Times New Roman"/>
          <w:sz w:val="24"/>
          <w:szCs w:val="24"/>
          <w:rPrChange w:id="3317" w:author="Katrine Henckel Harloff" w:date="2018-10-10T10:26:00Z">
            <w:rPr/>
          </w:rPrChange>
        </w:rPr>
        <w:t xml:space="preserve">Pantmærkets grafiske opbygning </w:t>
      </w:r>
    </w:p>
    <w:p w:rsidR="006D47F4" w:rsidRPr="009458F4" w:rsidRDefault="006D47F4" w:rsidP="006D47F4">
      <w:pPr>
        <w:rPr>
          <w:rFonts w:ascii="Times New Roman" w:hAnsi="Times New Roman" w:cs="Times New Roman"/>
          <w:sz w:val="24"/>
          <w:szCs w:val="24"/>
          <w:rPrChange w:id="3318" w:author="Katrine Henckel Harloff" w:date="2018-10-10T10:26:00Z">
            <w:rPr/>
          </w:rPrChange>
        </w:rPr>
      </w:pPr>
      <w:r w:rsidRPr="009458F4">
        <w:rPr>
          <w:rFonts w:ascii="Times New Roman" w:hAnsi="Times New Roman" w:cs="Times New Roman"/>
          <w:noProof/>
          <w:sz w:val="24"/>
          <w:szCs w:val="24"/>
          <w:lang w:eastAsia="da-DK"/>
          <w:rPrChange w:id="3319" w:author="Unknown">
            <w:rPr>
              <w:noProof/>
              <w:lang w:eastAsia="da-DK"/>
            </w:rPr>
          </w:rPrChange>
        </w:rPr>
        <w:lastRenderedPageBreak/>
        <w:drawing>
          <wp:inline distT="0" distB="0" distL="0" distR="0" wp14:anchorId="5951ABB5" wp14:editId="2D352ED9">
            <wp:extent cx="6286500" cy="6751320"/>
            <wp:effectExtent l="0" t="0" r="0" b="0"/>
            <wp:docPr id="8" name="Billede 8"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675132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20" w:author="Katrine Henckel Harloff" w:date="2018-10-10T10:26:00Z">
            <w:rPr/>
          </w:rPrChange>
        </w:rPr>
      </w:pPr>
      <w:r w:rsidRPr="009458F4">
        <w:rPr>
          <w:rFonts w:ascii="Times New Roman" w:hAnsi="Times New Roman" w:cs="Times New Roman"/>
          <w:sz w:val="24"/>
          <w:szCs w:val="24"/>
          <w:rPrChange w:id="3321" w:author="Katrine Henckel Harloff" w:date="2018-10-10T10:26:00Z">
            <w:rPr/>
          </w:rPrChange>
        </w:rPr>
        <w:t xml:space="preserve">Figur 2 </w:t>
      </w:r>
    </w:p>
    <w:p w:rsidR="006D47F4" w:rsidRPr="009458F4" w:rsidRDefault="006D47F4" w:rsidP="006D47F4">
      <w:pPr>
        <w:rPr>
          <w:rFonts w:ascii="Times New Roman" w:hAnsi="Times New Roman" w:cs="Times New Roman"/>
          <w:sz w:val="24"/>
          <w:szCs w:val="24"/>
          <w:rPrChange w:id="3322" w:author="Katrine Henckel Harloff" w:date="2018-10-10T10:26:00Z">
            <w:rPr/>
          </w:rPrChange>
        </w:rPr>
      </w:pPr>
      <w:r w:rsidRPr="009458F4">
        <w:rPr>
          <w:rFonts w:ascii="Times New Roman" w:hAnsi="Times New Roman" w:cs="Times New Roman"/>
          <w:sz w:val="24"/>
          <w:szCs w:val="24"/>
          <w:rPrChange w:id="3323" w:author="Katrine Henckel Harloff" w:date="2018-10-10T10:26:00Z">
            <w:rPr/>
          </w:rPrChange>
        </w:rPr>
        <w:t xml:space="preserve">Eksempler på pantetiketter med materialekategori og nummer </w:t>
      </w:r>
    </w:p>
    <w:p w:rsidR="006D47F4" w:rsidRPr="009458F4" w:rsidRDefault="006D47F4" w:rsidP="006D47F4">
      <w:pPr>
        <w:rPr>
          <w:rFonts w:ascii="Times New Roman" w:hAnsi="Times New Roman" w:cs="Times New Roman"/>
          <w:sz w:val="24"/>
          <w:szCs w:val="24"/>
          <w:rPrChange w:id="3324" w:author="Katrine Henckel Harloff" w:date="2018-10-10T10:26:00Z">
            <w:rPr/>
          </w:rPrChange>
        </w:rPr>
      </w:pPr>
      <w:r w:rsidRPr="009458F4">
        <w:rPr>
          <w:rFonts w:ascii="Times New Roman" w:hAnsi="Times New Roman" w:cs="Times New Roman"/>
          <w:sz w:val="24"/>
          <w:szCs w:val="24"/>
          <w:rPrChange w:id="3325" w:author="Katrine Henckel Harloff" w:date="2018-10-10T10:26:00Z">
            <w:rPr/>
          </w:rPrChange>
        </w:rPr>
        <w:t xml:space="preserve">Mærkningskategori 3 </w:t>
      </w:r>
    </w:p>
    <w:p w:rsidR="006D47F4" w:rsidRPr="009458F4" w:rsidRDefault="006D47F4" w:rsidP="006D47F4">
      <w:pPr>
        <w:rPr>
          <w:rFonts w:ascii="Times New Roman" w:hAnsi="Times New Roman" w:cs="Times New Roman"/>
          <w:sz w:val="24"/>
          <w:szCs w:val="24"/>
          <w:rPrChange w:id="3326" w:author="Katrine Henckel Harloff" w:date="2018-10-10T10:26:00Z">
            <w:rPr/>
          </w:rPrChange>
        </w:rPr>
      </w:pPr>
      <w:r w:rsidRPr="009458F4">
        <w:rPr>
          <w:rFonts w:ascii="Times New Roman" w:hAnsi="Times New Roman" w:cs="Times New Roman"/>
          <w:noProof/>
          <w:sz w:val="24"/>
          <w:szCs w:val="24"/>
          <w:lang w:eastAsia="da-DK"/>
          <w:rPrChange w:id="3327" w:author="Unknown">
            <w:rPr>
              <w:noProof/>
              <w:lang w:eastAsia="da-DK"/>
            </w:rPr>
          </w:rPrChange>
        </w:rPr>
        <w:lastRenderedPageBreak/>
        <w:drawing>
          <wp:inline distT="0" distB="0" distL="0" distR="0" wp14:anchorId="6C530A7A" wp14:editId="48C5EDBF">
            <wp:extent cx="3810000" cy="3048000"/>
            <wp:effectExtent l="0" t="0" r="0" b="0"/>
            <wp:docPr id="7" name="Billede 7"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28" w:author="Katrine Henckel Harloff" w:date="2018-10-10T10:26:00Z">
            <w:rPr/>
          </w:rPrChange>
        </w:rPr>
      </w:pPr>
      <w:r w:rsidRPr="009458F4">
        <w:rPr>
          <w:rFonts w:ascii="Times New Roman" w:hAnsi="Times New Roman" w:cs="Times New Roman"/>
          <w:sz w:val="24"/>
          <w:szCs w:val="24"/>
          <w:rPrChange w:id="3329" w:author="Katrine Henckel Harloff" w:date="2018-10-10T10:26:00Z">
            <w:rPr/>
          </w:rPrChange>
        </w:rPr>
        <w:t xml:space="preserve">Mærkningskategori 4 </w:t>
      </w:r>
    </w:p>
    <w:p w:rsidR="006D47F4" w:rsidRPr="009458F4" w:rsidRDefault="006D47F4" w:rsidP="006D47F4">
      <w:pPr>
        <w:rPr>
          <w:rFonts w:ascii="Times New Roman" w:hAnsi="Times New Roman" w:cs="Times New Roman"/>
          <w:sz w:val="24"/>
          <w:szCs w:val="24"/>
          <w:rPrChange w:id="3330" w:author="Katrine Henckel Harloff" w:date="2018-10-10T10:26:00Z">
            <w:rPr/>
          </w:rPrChange>
        </w:rPr>
      </w:pPr>
      <w:r w:rsidRPr="009458F4">
        <w:rPr>
          <w:rFonts w:ascii="Times New Roman" w:hAnsi="Times New Roman" w:cs="Times New Roman"/>
          <w:noProof/>
          <w:sz w:val="24"/>
          <w:szCs w:val="24"/>
          <w:lang w:eastAsia="da-DK"/>
          <w:rPrChange w:id="3331" w:author="Unknown">
            <w:rPr>
              <w:noProof/>
              <w:lang w:eastAsia="da-DK"/>
            </w:rPr>
          </w:rPrChange>
        </w:rPr>
        <w:drawing>
          <wp:inline distT="0" distB="0" distL="0" distR="0" wp14:anchorId="6C3E82CA" wp14:editId="352C6762">
            <wp:extent cx="3810000" cy="4320540"/>
            <wp:effectExtent l="0" t="0" r="0" b="3810"/>
            <wp:docPr id="6" name="Billede 6"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32054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32" w:author="Katrine Henckel Harloff" w:date="2018-10-10T10:26:00Z">
            <w:rPr/>
          </w:rPrChange>
        </w:rPr>
      </w:pPr>
      <w:r w:rsidRPr="009458F4">
        <w:rPr>
          <w:rFonts w:ascii="Times New Roman" w:hAnsi="Times New Roman" w:cs="Times New Roman"/>
          <w:sz w:val="24"/>
          <w:szCs w:val="24"/>
          <w:rPrChange w:id="3333" w:author="Katrine Henckel Harloff" w:date="2018-10-10T10:26:00Z">
            <w:rPr/>
          </w:rPrChange>
        </w:rPr>
        <w:t xml:space="preserve">Figur 3 </w:t>
      </w:r>
    </w:p>
    <w:p w:rsidR="006D47F4" w:rsidRPr="009458F4" w:rsidRDefault="006D47F4" w:rsidP="006D47F4">
      <w:pPr>
        <w:rPr>
          <w:rFonts w:ascii="Times New Roman" w:hAnsi="Times New Roman" w:cs="Times New Roman"/>
          <w:sz w:val="24"/>
          <w:szCs w:val="24"/>
          <w:rPrChange w:id="3334" w:author="Katrine Henckel Harloff" w:date="2018-10-10T10:26:00Z">
            <w:rPr/>
          </w:rPrChange>
        </w:rPr>
      </w:pPr>
      <w:r w:rsidRPr="009458F4">
        <w:rPr>
          <w:rFonts w:ascii="Times New Roman" w:hAnsi="Times New Roman" w:cs="Times New Roman"/>
          <w:sz w:val="24"/>
          <w:szCs w:val="24"/>
          <w:rPrChange w:id="3335" w:author="Katrine Henckel Harloff" w:date="2018-10-10T10:26:00Z">
            <w:rPr/>
          </w:rPrChange>
        </w:rPr>
        <w:t xml:space="preserve">Mærkningskategori 1 </w:t>
      </w:r>
    </w:p>
    <w:p w:rsidR="006D47F4" w:rsidRPr="009458F4" w:rsidRDefault="006D47F4" w:rsidP="006D47F4">
      <w:pPr>
        <w:rPr>
          <w:rFonts w:ascii="Times New Roman" w:hAnsi="Times New Roman" w:cs="Times New Roman"/>
          <w:sz w:val="24"/>
          <w:szCs w:val="24"/>
          <w:rPrChange w:id="3336" w:author="Katrine Henckel Harloff" w:date="2018-10-10T10:26:00Z">
            <w:rPr/>
          </w:rPrChange>
        </w:rPr>
      </w:pPr>
      <w:r w:rsidRPr="009458F4">
        <w:rPr>
          <w:rFonts w:ascii="Times New Roman" w:hAnsi="Times New Roman" w:cs="Times New Roman"/>
          <w:noProof/>
          <w:sz w:val="24"/>
          <w:szCs w:val="24"/>
          <w:lang w:eastAsia="da-DK"/>
          <w:rPrChange w:id="3337" w:author="Unknown">
            <w:rPr>
              <w:noProof/>
              <w:lang w:eastAsia="da-DK"/>
            </w:rPr>
          </w:rPrChange>
        </w:rPr>
        <w:lastRenderedPageBreak/>
        <w:drawing>
          <wp:inline distT="0" distB="0" distL="0" distR="0" wp14:anchorId="0386F8F1" wp14:editId="6C08DCF6">
            <wp:extent cx="6286500" cy="7772400"/>
            <wp:effectExtent l="0" t="0" r="0" b="0"/>
            <wp:docPr id="5" name="Billede 5"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777240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38" w:author="Katrine Henckel Harloff" w:date="2018-10-10T10:26:00Z">
            <w:rPr/>
          </w:rPrChange>
        </w:rPr>
      </w:pPr>
      <w:r w:rsidRPr="009458F4">
        <w:rPr>
          <w:rFonts w:ascii="Times New Roman" w:hAnsi="Times New Roman" w:cs="Times New Roman"/>
          <w:sz w:val="24"/>
          <w:szCs w:val="24"/>
          <w:rPrChange w:id="3339" w:author="Katrine Henckel Harloff" w:date="2018-10-10T10:26:00Z">
            <w:rPr/>
          </w:rPrChange>
        </w:rPr>
        <w:t>Mærkning direkte på engangsemballagen eller dennes primære etiket med:</w:t>
      </w:r>
    </w:p>
    <w:p w:rsidR="006D47F4" w:rsidRPr="009458F4" w:rsidRDefault="006D47F4" w:rsidP="006D47F4">
      <w:pPr>
        <w:rPr>
          <w:rFonts w:ascii="Times New Roman" w:hAnsi="Times New Roman" w:cs="Times New Roman"/>
          <w:sz w:val="24"/>
          <w:szCs w:val="24"/>
          <w:rPrChange w:id="3340" w:author="Katrine Henckel Harloff" w:date="2018-10-10T10:26:00Z">
            <w:rPr/>
          </w:rPrChange>
        </w:rPr>
      </w:pPr>
      <w:r w:rsidRPr="009458F4">
        <w:rPr>
          <w:rFonts w:ascii="Times New Roman" w:hAnsi="Times New Roman" w:cs="Times New Roman"/>
          <w:sz w:val="24"/>
          <w:szCs w:val="24"/>
          <w:rPrChange w:id="3341" w:author="Katrine Henckel Harloff" w:date="2018-10-10T10:26:00Z">
            <w:rPr/>
          </w:rPrChange>
        </w:rPr>
        <w:t>1) Pantmærke inkl. pantkode.</w:t>
      </w:r>
    </w:p>
    <w:p w:rsidR="006D47F4" w:rsidRPr="009458F4" w:rsidRDefault="006D47F4" w:rsidP="006D47F4">
      <w:pPr>
        <w:rPr>
          <w:rFonts w:ascii="Times New Roman" w:hAnsi="Times New Roman" w:cs="Times New Roman"/>
          <w:sz w:val="24"/>
          <w:szCs w:val="24"/>
          <w:rPrChange w:id="3342" w:author="Katrine Henckel Harloff" w:date="2018-10-10T10:26:00Z">
            <w:rPr/>
          </w:rPrChange>
        </w:rPr>
      </w:pPr>
      <w:r w:rsidRPr="009458F4">
        <w:rPr>
          <w:rFonts w:ascii="Times New Roman" w:hAnsi="Times New Roman" w:cs="Times New Roman"/>
          <w:sz w:val="24"/>
          <w:szCs w:val="24"/>
          <w:rPrChange w:id="3343" w:author="Katrine Henckel Harloff" w:date="2018-10-10T10:26:00Z">
            <w:rPr/>
          </w:rPrChange>
        </w:rPr>
        <w:lastRenderedPageBreak/>
        <w:t>2) EAN-stregkode og GTIN, der benyttes globalt.</w:t>
      </w:r>
    </w:p>
    <w:p w:rsidR="006D47F4" w:rsidRPr="009458F4" w:rsidRDefault="006D47F4" w:rsidP="006D47F4">
      <w:pPr>
        <w:rPr>
          <w:rFonts w:ascii="Times New Roman" w:hAnsi="Times New Roman" w:cs="Times New Roman"/>
          <w:sz w:val="24"/>
          <w:szCs w:val="24"/>
          <w:rPrChange w:id="3344" w:author="Katrine Henckel Harloff" w:date="2018-10-10T10:26:00Z">
            <w:rPr/>
          </w:rPrChange>
        </w:rPr>
      </w:pPr>
      <w:r w:rsidRPr="009458F4">
        <w:rPr>
          <w:rFonts w:ascii="Times New Roman" w:hAnsi="Times New Roman" w:cs="Times New Roman"/>
          <w:sz w:val="24"/>
          <w:szCs w:val="24"/>
          <w:rPrChange w:id="3345" w:author="Katrine Henckel Harloff" w:date="2018-10-10T10:26:00Z">
            <w:rPr/>
          </w:rPrChange>
        </w:rPr>
        <w:t xml:space="preserve">Figur 4 </w:t>
      </w:r>
    </w:p>
    <w:p w:rsidR="006D47F4" w:rsidRPr="009458F4" w:rsidRDefault="006D47F4" w:rsidP="006D47F4">
      <w:pPr>
        <w:rPr>
          <w:rFonts w:ascii="Times New Roman" w:hAnsi="Times New Roman" w:cs="Times New Roman"/>
          <w:sz w:val="24"/>
          <w:szCs w:val="24"/>
          <w:rPrChange w:id="3346" w:author="Katrine Henckel Harloff" w:date="2018-10-10T10:26:00Z">
            <w:rPr/>
          </w:rPrChange>
        </w:rPr>
      </w:pPr>
      <w:r w:rsidRPr="009458F4">
        <w:rPr>
          <w:rFonts w:ascii="Times New Roman" w:hAnsi="Times New Roman" w:cs="Times New Roman"/>
          <w:sz w:val="24"/>
          <w:szCs w:val="24"/>
          <w:rPrChange w:id="3347" w:author="Katrine Henckel Harloff" w:date="2018-10-10T10:26:00Z">
            <w:rPr/>
          </w:rPrChange>
        </w:rPr>
        <w:t xml:space="preserve">Mærkningskategori 2 </w:t>
      </w:r>
    </w:p>
    <w:p w:rsidR="006D47F4" w:rsidRPr="009458F4" w:rsidRDefault="006D47F4" w:rsidP="006D47F4">
      <w:pPr>
        <w:rPr>
          <w:rFonts w:ascii="Times New Roman" w:hAnsi="Times New Roman" w:cs="Times New Roman"/>
          <w:sz w:val="24"/>
          <w:szCs w:val="24"/>
          <w:rPrChange w:id="3348" w:author="Katrine Henckel Harloff" w:date="2018-10-10T10:26:00Z">
            <w:rPr/>
          </w:rPrChange>
        </w:rPr>
      </w:pPr>
      <w:r w:rsidRPr="009458F4">
        <w:rPr>
          <w:rFonts w:ascii="Times New Roman" w:hAnsi="Times New Roman" w:cs="Times New Roman"/>
          <w:noProof/>
          <w:sz w:val="24"/>
          <w:szCs w:val="24"/>
          <w:lang w:eastAsia="da-DK"/>
          <w:rPrChange w:id="3349" w:author="Unknown">
            <w:rPr>
              <w:noProof/>
              <w:lang w:eastAsia="da-DK"/>
            </w:rPr>
          </w:rPrChange>
        </w:rPr>
        <w:lastRenderedPageBreak/>
        <w:drawing>
          <wp:inline distT="0" distB="0" distL="0" distR="0" wp14:anchorId="2B11B80A" wp14:editId="61CE160C">
            <wp:extent cx="6286500" cy="7787640"/>
            <wp:effectExtent l="0" t="0" r="0" b="3810"/>
            <wp:docPr id="4" name="Billede 4"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778764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50" w:author="Katrine Henckel Harloff" w:date="2018-10-10T10:26:00Z">
            <w:rPr/>
          </w:rPrChange>
        </w:rPr>
      </w:pPr>
      <w:r w:rsidRPr="009458F4">
        <w:rPr>
          <w:rFonts w:ascii="Times New Roman" w:hAnsi="Times New Roman" w:cs="Times New Roman"/>
          <w:sz w:val="24"/>
          <w:szCs w:val="24"/>
          <w:rPrChange w:id="3351" w:author="Katrine Henckel Harloff" w:date="2018-10-10T10:26:00Z">
            <w:rPr/>
          </w:rPrChange>
        </w:rPr>
        <w:t>Mærkning direkte på engangsemballagen eller dennes primære etiket med:</w:t>
      </w:r>
    </w:p>
    <w:p w:rsidR="006D47F4" w:rsidRPr="009458F4" w:rsidRDefault="006D47F4" w:rsidP="006D47F4">
      <w:pPr>
        <w:rPr>
          <w:rFonts w:ascii="Times New Roman" w:hAnsi="Times New Roman" w:cs="Times New Roman"/>
          <w:sz w:val="24"/>
          <w:szCs w:val="24"/>
          <w:rPrChange w:id="3352" w:author="Katrine Henckel Harloff" w:date="2018-10-10T10:26:00Z">
            <w:rPr/>
          </w:rPrChange>
        </w:rPr>
      </w:pPr>
      <w:r w:rsidRPr="009458F4">
        <w:rPr>
          <w:rFonts w:ascii="Times New Roman" w:hAnsi="Times New Roman" w:cs="Times New Roman"/>
          <w:sz w:val="24"/>
          <w:szCs w:val="24"/>
          <w:rPrChange w:id="3353" w:author="Katrine Henckel Harloff" w:date="2018-10-10T10:26:00Z">
            <w:rPr/>
          </w:rPrChange>
        </w:rPr>
        <w:t>1) Pantmærke inkl. pantkode.</w:t>
      </w:r>
    </w:p>
    <w:p w:rsidR="006D47F4" w:rsidRPr="009458F4" w:rsidRDefault="006D47F4" w:rsidP="006D47F4">
      <w:pPr>
        <w:rPr>
          <w:rFonts w:ascii="Times New Roman" w:hAnsi="Times New Roman" w:cs="Times New Roman"/>
          <w:sz w:val="24"/>
          <w:szCs w:val="24"/>
          <w:rPrChange w:id="3354" w:author="Katrine Henckel Harloff" w:date="2018-10-10T10:26:00Z">
            <w:rPr/>
          </w:rPrChange>
        </w:rPr>
      </w:pPr>
      <w:r w:rsidRPr="009458F4">
        <w:rPr>
          <w:rFonts w:ascii="Times New Roman" w:hAnsi="Times New Roman" w:cs="Times New Roman"/>
          <w:sz w:val="24"/>
          <w:szCs w:val="24"/>
          <w:rPrChange w:id="3355" w:author="Katrine Henckel Harloff" w:date="2018-10-10T10:26:00Z">
            <w:rPr/>
          </w:rPrChange>
        </w:rPr>
        <w:lastRenderedPageBreak/>
        <w:t>2) EAN-stregkode og GTIN, der alene er godkendt til det danske marked.</w:t>
      </w:r>
    </w:p>
    <w:p w:rsidR="006D47F4" w:rsidRPr="009458F4" w:rsidRDefault="006D47F4" w:rsidP="006D47F4">
      <w:pPr>
        <w:rPr>
          <w:rFonts w:ascii="Times New Roman" w:hAnsi="Times New Roman" w:cs="Times New Roman"/>
          <w:sz w:val="24"/>
          <w:szCs w:val="24"/>
          <w:rPrChange w:id="3356" w:author="Katrine Henckel Harloff" w:date="2018-10-10T10:26:00Z">
            <w:rPr/>
          </w:rPrChange>
        </w:rPr>
      </w:pPr>
      <w:r w:rsidRPr="009458F4">
        <w:rPr>
          <w:rFonts w:ascii="Times New Roman" w:hAnsi="Times New Roman" w:cs="Times New Roman"/>
          <w:sz w:val="24"/>
          <w:szCs w:val="24"/>
          <w:rPrChange w:id="3357" w:author="Katrine Henckel Harloff" w:date="2018-10-10T10:26:00Z">
            <w:rPr/>
          </w:rPrChange>
        </w:rPr>
        <w:t xml:space="preserve">Figur 5 </w:t>
      </w:r>
    </w:p>
    <w:p w:rsidR="006D47F4" w:rsidRPr="009458F4" w:rsidRDefault="006D47F4" w:rsidP="006D47F4">
      <w:pPr>
        <w:rPr>
          <w:rFonts w:ascii="Times New Roman" w:hAnsi="Times New Roman" w:cs="Times New Roman"/>
          <w:sz w:val="24"/>
          <w:szCs w:val="24"/>
          <w:rPrChange w:id="3358" w:author="Katrine Henckel Harloff" w:date="2018-10-10T10:26:00Z">
            <w:rPr/>
          </w:rPrChange>
        </w:rPr>
      </w:pPr>
      <w:r w:rsidRPr="009458F4">
        <w:rPr>
          <w:rFonts w:ascii="Times New Roman" w:hAnsi="Times New Roman" w:cs="Times New Roman"/>
          <w:sz w:val="24"/>
          <w:szCs w:val="24"/>
          <w:rPrChange w:id="3359" w:author="Katrine Henckel Harloff" w:date="2018-10-10T10:26:00Z">
            <w:rPr/>
          </w:rPrChange>
        </w:rPr>
        <w:t xml:space="preserve">Mærkningskategori 3 </w:t>
      </w:r>
    </w:p>
    <w:p w:rsidR="006D47F4" w:rsidRPr="009458F4" w:rsidRDefault="006D47F4" w:rsidP="006D47F4">
      <w:pPr>
        <w:rPr>
          <w:rFonts w:ascii="Times New Roman" w:hAnsi="Times New Roman" w:cs="Times New Roman"/>
          <w:sz w:val="24"/>
          <w:szCs w:val="24"/>
          <w:rPrChange w:id="3360" w:author="Katrine Henckel Harloff" w:date="2018-10-10T10:26:00Z">
            <w:rPr/>
          </w:rPrChange>
        </w:rPr>
      </w:pPr>
      <w:r w:rsidRPr="009458F4">
        <w:rPr>
          <w:rFonts w:ascii="Times New Roman" w:hAnsi="Times New Roman" w:cs="Times New Roman"/>
          <w:noProof/>
          <w:sz w:val="24"/>
          <w:szCs w:val="24"/>
          <w:lang w:eastAsia="da-DK"/>
          <w:rPrChange w:id="3361" w:author="Unknown">
            <w:rPr>
              <w:noProof/>
              <w:lang w:eastAsia="da-DK"/>
            </w:rPr>
          </w:rPrChange>
        </w:rPr>
        <w:lastRenderedPageBreak/>
        <w:drawing>
          <wp:inline distT="0" distB="0" distL="0" distR="0" wp14:anchorId="3A30AFF6" wp14:editId="78DB55E4">
            <wp:extent cx="6286500" cy="7741920"/>
            <wp:effectExtent l="0" t="0" r="0" b="0"/>
            <wp:docPr id="3" name="Billede 3"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774192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62" w:author="Katrine Henckel Harloff" w:date="2018-10-10T10:26:00Z">
            <w:rPr/>
          </w:rPrChange>
        </w:rPr>
      </w:pPr>
      <w:r w:rsidRPr="009458F4">
        <w:rPr>
          <w:rFonts w:ascii="Times New Roman" w:hAnsi="Times New Roman" w:cs="Times New Roman"/>
          <w:sz w:val="24"/>
          <w:szCs w:val="24"/>
          <w:rPrChange w:id="3363" w:author="Katrine Henckel Harloff" w:date="2018-10-10T10:26:00Z">
            <w:rPr/>
          </w:rPrChange>
        </w:rPr>
        <w:t>Mærkning med selvklæbende pantetiket på en engangsemballage, som har globalt benyttet EAN-stregkode og GTIN påtrykt direkte på emballagen eller dennes primære etiket, med:</w:t>
      </w:r>
    </w:p>
    <w:p w:rsidR="006D47F4" w:rsidRPr="009458F4" w:rsidRDefault="006D47F4" w:rsidP="006D47F4">
      <w:pPr>
        <w:rPr>
          <w:rFonts w:ascii="Times New Roman" w:hAnsi="Times New Roman" w:cs="Times New Roman"/>
          <w:sz w:val="24"/>
          <w:szCs w:val="24"/>
          <w:rPrChange w:id="3364" w:author="Katrine Henckel Harloff" w:date="2018-10-10T10:26:00Z">
            <w:rPr/>
          </w:rPrChange>
        </w:rPr>
      </w:pPr>
      <w:r w:rsidRPr="009458F4">
        <w:rPr>
          <w:rFonts w:ascii="Times New Roman" w:hAnsi="Times New Roman" w:cs="Times New Roman"/>
          <w:sz w:val="24"/>
          <w:szCs w:val="24"/>
          <w:rPrChange w:id="3365" w:author="Katrine Henckel Harloff" w:date="2018-10-10T10:26:00Z">
            <w:rPr/>
          </w:rPrChange>
        </w:rPr>
        <w:lastRenderedPageBreak/>
        <w:t>1) Pantmærke inkl. pantkode.</w:t>
      </w:r>
    </w:p>
    <w:p w:rsidR="006D47F4" w:rsidRPr="009458F4" w:rsidRDefault="006D47F4" w:rsidP="006D47F4">
      <w:pPr>
        <w:rPr>
          <w:rFonts w:ascii="Times New Roman" w:hAnsi="Times New Roman" w:cs="Times New Roman"/>
          <w:sz w:val="24"/>
          <w:szCs w:val="24"/>
          <w:rPrChange w:id="3366" w:author="Katrine Henckel Harloff" w:date="2018-10-10T10:26:00Z">
            <w:rPr/>
          </w:rPrChange>
        </w:rPr>
      </w:pPr>
      <w:r w:rsidRPr="009458F4">
        <w:rPr>
          <w:rFonts w:ascii="Times New Roman" w:hAnsi="Times New Roman" w:cs="Times New Roman"/>
          <w:sz w:val="24"/>
          <w:szCs w:val="24"/>
          <w:rPrChange w:id="3367" w:author="Katrine Henckel Harloff" w:date="2018-10-10T10:26:00Z">
            <w:rPr/>
          </w:rPrChange>
        </w:rPr>
        <w:t>2) Materialekategori.</w:t>
      </w:r>
    </w:p>
    <w:p w:rsidR="006D47F4" w:rsidRPr="009458F4" w:rsidRDefault="006D47F4" w:rsidP="006D47F4">
      <w:pPr>
        <w:rPr>
          <w:rFonts w:ascii="Times New Roman" w:hAnsi="Times New Roman" w:cs="Times New Roman"/>
          <w:sz w:val="24"/>
          <w:szCs w:val="24"/>
          <w:rPrChange w:id="3368" w:author="Katrine Henckel Harloff" w:date="2018-10-10T10:26:00Z">
            <w:rPr/>
          </w:rPrChange>
        </w:rPr>
      </w:pPr>
      <w:r w:rsidRPr="009458F4">
        <w:rPr>
          <w:rFonts w:ascii="Times New Roman" w:hAnsi="Times New Roman" w:cs="Times New Roman"/>
          <w:sz w:val="24"/>
          <w:szCs w:val="24"/>
          <w:rPrChange w:id="3369" w:author="Katrine Henckel Harloff" w:date="2018-10-10T10:26:00Z">
            <w:rPr/>
          </w:rPrChange>
        </w:rPr>
        <w:t xml:space="preserve">Figur 6 </w:t>
      </w:r>
    </w:p>
    <w:p w:rsidR="006D47F4" w:rsidRPr="009458F4" w:rsidRDefault="006D47F4" w:rsidP="006D47F4">
      <w:pPr>
        <w:rPr>
          <w:rFonts w:ascii="Times New Roman" w:hAnsi="Times New Roman" w:cs="Times New Roman"/>
          <w:sz w:val="24"/>
          <w:szCs w:val="24"/>
          <w:rPrChange w:id="3370" w:author="Katrine Henckel Harloff" w:date="2018-10-10T10:26:00Z">
            <w:rPr/>
          </w:rPrChange>
        </w:rPr>
      </w:pPr>
      <w:r w:rsidRPr="009458F4">
        <w:rPr>
          <w:rFonts w:ascii="Times New Roman" w:hAnsi="Times New Roman" w:cs="Times New Roman"/>
          <w:sz w:val="24"/>
          <w:szCs w:val="24"/>
          <w:rPrChange w:id="3371" w:author="Katrine Henckel Harloff" w:date="2018-10-10T10:26:00Z">
            <w:rPr/>
          </w:rPrChange>
        </w:rPr>
        <w:t xml:space="preserve">Mærkningskategori 4 </w:t>
      </w:r>
    </w:p>
    <w:p w:rsidR="006D47F4" w:rsidRPr="009458F4" w:rsidRDefault="006D47F4" w:rsidP="006D47F4">
      <w:pPr>
        <w:rPr>
          <w:rFonts w:ascii="Times New Roman" w:hAnsi="Times New Roman" w:cs="Times New Roman"/>
          <w:sz w:val="24"/>
          <w:szCs w:val="24"/>
          <w:rPrChange w:id="3372" w:author="Katrine Henckel Harloff" w:date="2018-10-10T10:26:00Z">
            <w:rPr/>
          </w:rPrChange>
        </w:rPr>
      </w:pPr>
      <w:r w:rsidRPr="009458F4">
        <w:rPr>
          <w:rFonts w:ascii="Times New Roman" w:hAnsi="Times New Roman" w:cs="Times New Roman"/>
          <w:noProof/>
          <w:sz w:val="24"/>
          <w:szCs w:val="24"/>
          <w:lang w:eastAsia="da-DK"/>
          <w:rPrChange w:id="3373" w:author="Unknown">
            <w:rPr>
              <w:noProof/>
              <w:lang w:eastAsia="da-DK"/>
            </w:rPr>
          </w:rPrChange>
        </w:rPr>
        <w:lastRenderedPageBreak/>
        <w:drawing>
          <wp:inline distT="0" distB="0" distL="0" distR="0" wp14:anchorId="117B10C1" wp14:editId="393E786E">
            <wp:extent cx="6286500" cy="7642860"/>
            <wp:effectExtent l="0" t="0" r="0" b="0"/>
            <wp:docPr id="2" name="Billede 2"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764286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74" w:author="Katrine Henckel Harloff" w:date="2018-10-10T10:26:00Z">
            <w:rPr/>
          </w:rPrChange>
        </w:rPr>
      </w:pPr>
      <w:r w:rsidRPr="009458F4">
        <w:rPr>
          <w:rFonts w:ascii="Times New Roman" w:hAnsi="Times New Roman" w:cs="Times New Roman"/>
          <w:sz w:val="24"/>
          <w:szCs w:val="24"/>
          <w:rPrChange w:id="3375" w:author="Katrine Henckel Harloff" w:date="2018-10-10T10:26:00Z">
            <w:rPr/>
          </w:rPrChange>
        </w:rPr>
        <w:t>Mærkning med selvklæbende pantetiket på engangsemballagen med:</w:t>
      </w:r>
    </w:p>
    <w:p w:rsidR="006D47F4" w:rsidRPr="009458F4" w:rsidRDefault="006D47F4" w:rsidP="006D47F4">
      <w:pPr>
        <w:rPr>
          <w:rFonts w:ascii="Times New Roman" w:hAnsi="Times New Roman" w:cs="Times New Roman"/>
          <w:sz w:val="24"/>
          <w:szCs w:val="24"/>
          <w:rPrChange w:id="3376" w:author="Katrine Henckel Harloff" w:date="2018-10-10T10:26:00Z">
            <w:rPr/>
          </w:rPrChange>
        </w:rPr>
      </w:pPr>
      <w:r w:rsidRPr="009458F4">
        <w:rPr>
          <w:rFonts w:ascii="Times New Roman" w:hAnsi="Times New Roman" w:cs="Times New Roman"/>
          <w:sz w:val="24"/>
          <w:szCs w:val="24"/>
          <w:rPrChange w:id="3377" w:author="Katrine Henckel Harloff" w:date="2018-10-10T10:26:00Z">
            <w:rPr/>
          </w:rPrChange>
        </w:rPr>
        <w:t>1) Pantmærke inkl. pantkode.</w:t>
      </w:r>
    </w:p>
    <w:p w:rsidR="006D47F4" w:rsidRPr="009458F4" w:rsidRDefault="006D47F4" w:rsidP="006D47F4">
      <w:pPr>
        <w:rPr>
          <w:rFonts w:ascii="Times New Roman" w:hAnsi="Times New Roman" w:cs="Times New Roman"/>
          <w:sz w:val="24"/>
          <w:szCs w:val="24"/>
          <w:rPrChange w:id="3378" w:author="Katrine Henckel Harloff" w:date="2018-10-10T10:26:00Z">
            <w:rPr/>
          </w:rPrChange>
        </w:rPr>
      </w:pPr>
      <w:r w:rsidRPr="009458F4">
        <w:rPr>
          <w:rFonts w:ascii="Times New Roman" w:hAnsi="Times New Roman" w:cs="Times New Roman"/>
          <w:sz w:val="24"/>
          <w:szCs w:val="24"/>
          <w:rPrChange w:id="3379" w:author="Katrine Henckel Harloff" w:date="2018-10-10T10:26:00Z">
            <w:rPr/>
          </w:rPrChange>
        </w:rPr>
        <w:lastRenderedPageBreak/>
        <w:t>2) Materialekategori.</w:t>
      </w:r>
    </w:p>
    <w:p w:rsidR="006D47F4" w:rsidRPr="009458F4" w:rsidRDefault="006D47F4" w:rsidP="006D47F4">
      <w:pPr>
        <w:rPr>
          <w:rFonts w:ascii="Times New Roman" w:hAnsi="Times New Roman" w:cs="Times New Roman"/>
          <w:sz w:val="24"/>
          <w:szCs w:val="24"/>
          <w:rPrChange w:id="3380" w:author="Katrine Henckel Harloff" w:date="2018-10-10T10:26:00Z">
            <w:rPr/>
          </w:rPrChange>
        </w:rPr>
      </w:pPr>
      <w:r w:rsidRPr="009458F4">
        <w:rPr>
          <w:rFonts w:ascii="Times New Roman" w:hAnsi="Times New Roman" w:cs="Times New Roman"/>
          <w:sz w:val="24"/>
          <w:szCs w:val="24"/>
          <w:rPrChange w:id="3381" w:author="Katrine Henckel Harloff" w:date="2018-10-10T10:26:00Z">
            <w:rPr/>
          </w:rPrChange>
        </w:rPr>
        <w:t>3) EAN-stregkode og GTIN, der alene er godkendt til det danske marked.</w:t>
      </w:r>
    </w:p>
    <w:p w:rsidR="006D47F4" w:rsidRPr="009458F4" w:rsidRDefault="006D47F4" w:rsidP="006D47F4">
      <w:pPr>
        <w:rPr>
          <w:rFonts w:ascii="Times New Roman" w:hAnsi="Times New Roman" w:cs="Times New Roman"/>
          <w:sz w:val="24"/>
          <w:szCs w:val="24"/>
          <w:rPrChange w:id="3382" w:author="Katrine Henckel Harloff" w:date="2018-10-10T10:26:00Z">
            <w:rPr/>
          </w:rPrChange>
        </w:rPr>
      </w:pPr>
      <w:r w:rsidRPr="009458F4">
        <w:rPr>
          <w:rFonts w:ascii="Times New Roman" w:hAnsi="Times New Roman" w:cs="Times New Roman"/>
          <w:sz w:val="24"/>
          <w:szCs w:val="24"/>
          <w:rPrChange w:id="3383" w:author="Katrine Henckel Harloff" w:date="2018-10-10T10:26:00Z">
            <w:rPr/>
          </w:rPrChange>
        </w:rPr>
        <w:t xml:space="preserve">Figur 7 </w:t>
      </w:r>
    </w:p>
    <w:p w:rsidR="006D47F4" w:rsidRPr="009458F4" w:rsidRDefault="006D47F4" w:rsidP="006D47F4">
      <w:pPr>
        <w:rPr>
          <w:rFonts w:ascii="Times New Roman" w:hAnsi="Times New Roman" w:cs="Times New Roman"/>
          <w:sz w:val="24"/>
          <w:szCs w:val="24"/>
          <w:rPrChange w:id="3384" w:author="Katrine Henckel Harloff" w:date="2018-10-10T10:26:00Z">
            <w:rPr/>
          </w:rPrChange>
        </w:rPr>
      </w:pPr>
      <w:r w:rsidRPr="009458F4">
        <w:rPr>
          <w:rFonts w:ascii="Times New Roman" w:hAnsi="Times New Roman" w:cs="Times New Roman"/>
          <w:sz w:val="24"/>
          <w:szCs w:val="24"/>
          <w:rPrChange w:id="3385" w:author="Katrine Henckel Harloff" w:date="2018-10-10T10:26:00Z">
            <w:rPr/>
          </w:rPrChange>
        </w:rPr>
        <w:t xml:space="preserve">Lovliggørelsespantetiket </w:t>
      </w:r>
    </w:p>
    <w:p w:rsidR="006D47F4" w:rsidRPr="009458F4" w:rsidRDefault="006D47F4" w:rsidP="006D47F4">
      <w:pPr>
        <w:rPr>
          <w:rFonts w:ascii="Times New Roman" w:hAnsi="Times New Roman" w:cs="Times New Roman"/>
          <w:sz w:val="24"/>
          <w:szCs w:val="24"/>
          <w:rPrChange w:id="3386" w:author="Katrine Henckel Harloff" w:date="2018-10-10T10:26:00Z">
            <w:rPr/>
          </w:rPrChange>
        </w:rPr>
      </w:pPr>
      <w:r w:rsidRPr="009458F4">
        <w:rPr>
          <w:rFonts w:ascii="Times New Roman" w:hAnsi="Times New Roman" w:cs="Times New Roman"/>
          <w:noProof/>
          <w:sz w:val="24"/>
          <w:szCs w:val="24"/>
          <w:lang w:eastAsia="da-DK"/>
          <w:rPrChange w:id="3387" w:author="Unknown">
            <w:rPr>
              <w:noProof/>
              <w:lang w:eastAsia="da-DK"/>
            </w:rPr>
          </w:rPrChange>
        </w:rPr>
        <w:lastRenderedPageBreak/>
        <w:drawing>
          <wp:inline distT="0" distB="0" distL="0" distR="0" wp14:anchorId="2C9EF645" wp14:editId="695A7487">
            <wp:extent cx="6286500" cy="7688580"/>
            <wp:effectExtent l="0" t="0" r="0" b="7620"/>
            <wp:docPr id="1" name="Billede 1" descr="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7688580"/>
                    </a:xfrm>
                    <a:prstGeom prst="rect">
                      <a:avLst/>
                    </a:prstGeom>
                    <a:noFill/>
                    <a:ln>
                      <a:noFill/>
                    </a:ln>
                  </pic:spPr>
                </pic:pic>
              </a:graphicData>
            </a:graphic>
          </wp:inline>
        </w:drawing>
      </w:r>
    </w:p>
    <w:p w:rsidR="006D47F4" w:rsidRPr="009458F4" w:rsidRDefault="006D47F4" w:rsidP="006D47F4">
      <w:pPr>
        <w:rPr>
          <w:rFonts w:ascii="Times New Roman" w:hAnsi="Times New Roman" w:cs="Times New Roman"/>
          <w:sz w:val="24"/>
          <w:szCs w:val="24"/>
          <w:rPrChange w:id="3388" w:author="Katrine Henckel Harloff" w:date="2018-10-10T10:26:00Z">
            <w:rPr/>
          </w:rPrChange>
        </w:rPr>
      </w:pPr>
      <w:r w:rsidRPr="009458F4">
        <w:rPr>
          <w:rFonts w:ascii="Times New Roman" w:hAnsi="Times New Roman" w:cs="Times New Roman"/>
          <w:sz w:val="24"/>
          <w:szCs w:val="24"/>
          <w:rPrChange w:id="3389" w:author="Katrine Henckel Harloff" w:date="2018-10-10T10:26:00Z">
            <w:rPr/>
          </w:rPrChange>
        </w:rPr>
        <w:t>Mærkning med selvklæbende pantetiket på emballagen med:</w:t>
      </w:r>
    </w:p>
    <w:p w:rsidR="006D47F4" w:rsidRPr="009458F4" w:rsidRDefault="006D47F4" w:rsidP="006D47F4">
      <w:pPr>
        <w:rPr>
          <w:rFonts w:ascii="Times New Roman" w:hAnsi="Times New Roman" w:cs="Times New Roman"/>
          <w:sz w:val="24"/>
          <w:szCs w:val="24"/>
          <w:rPrChange w:id="3390" w:author="Katrine Henckel Harloff" w:date="2018-10-10T10:26:00Z">
            <w:rPr/>
          </w:rPrChange>
        </w:rPr>
      </w:pPr>
      <w:r w:rsidRPr="009458F4">
        <w:rPr>
          <w:rFonts w:ascii="Times New Roman" w:hAnsi="Times New Roman" w:cs="Times New Roman"/>
          <w:sz w:val="24"/>
          <w:szCs w:val="24"/>
          <w:rPrChange w:id="3391" w:author="Katrine Henckel Harloff" w:date="2018-10-10T10:26:00Z">
            <w:rPr/>
          </w:rPrChange>
        </w:rPr>
        <w:t>1) Pantmærke inkl. pantkode.</w:t>
      </w:r>
    </w:p>
    <w:p w:rsidR="006D47F4" w:rsidRPr="009458F4" w:rsidRDefault="006D47F4" w:rsidP="006D47F4">
      <w:pPr>
        <w:rPr>
          <w:rFonts w:ascii="Times New Roman" w:hAnsi="Times New Roman" w:cs="Times New Roman"/>
          <w:sz w:val="24"/>
          <w:szCs w:val="24"/>
          <w:rPrChange w:id="3392" w:author="Katrine Henckel Harloff" w:date="2018-10-10T10:26:00Z">
            <w:rPr/>
          </w:rPrChange>
        </w:rPr>
      </w:pPr>
      <w:r w:rsidRPr="009458F4">
        <w:rPr>
          <w:rFonts w:ascii="Times New Roman" w:hAnsi="Times New Roman" w:cs="Times New Roman"/>
          <w:sz w:val="24"/>
          <w:szCs w:val="24"/>
          <w:rPrChange w:id="3393" w:author="Katrine Henckel Harloff" w:date="2018-10-10T10:26:00Z">
            <w:rPr/>
          </w:rPrChange>
        </w:rPr>
        <w:lastRenderedPageBreak/>
        <w:t>2) Materialekategori.</w:t>
      </w:r>
    </w:p>
    <w:p w:rsidR="006D47F4" w:rsidRPr="009458F4" w:rsidRDefault="006D47F4" w:rsidP="006D47F4">
      <w:pPr>
        <w:rPr>
          <w:rFonts w:ascii="Times New Roman" w:hAnsi="Times New Roman" w:cs="Times New Roman"/>
          <w:sz w:val="24"/>
          <w:szCs w:val="24"/>
          <w:rPrChange w:id="3394" w:author="Katrine Henckel Harloff" w:date="2018-10-10T10:26:00Z">
            <w:rPr/>
          </w:rPrChange>
        </w:rPr>
      </w:pPr>
      <w:r w:rsidRPr="009458F4">
        <w:rPr>
          <w:rFonts w:ascii="Times New Roman" w:hAnsi="Times New Roman" w:cs="Times New Roman"/>
          <w:sz w:val="24"/>
          <w:szCs w:val="24"/>
          <w:rPrChange w:id="3395" w:author="Katrine Henckel Harloff" w:date="2018-10-10T10:26:00Z">
            <w:rPr/>
          </w:rPrChange>
        </w:rPr>
        <w:t>3) Særlig kendetegn i form af to bjælker og en prik.</w:t>
      </w:r>
    </w:p>
    <w:p w:rsidR="006D47F4" w:rsidRPr="009458F4" w:rsidRDefault="006D47F4" w:rsidP="006D47F4">
      <w:pPr>
        <w:rPr>
          <w:rFonts w:ascii="Times New Roman" w:hAnsi="Times New Roman" w:cs="Times New Roman"/>
          <w:sz w:val="24"/>
          <w:szCs w:val="24"/>
          <w:rPrChange w:id="3396" w:author="Katrine Henckel Harloff" w:date="2018-10-10T10:26:00Z">
            <w:rPr/>
          </w:rPrChange>
        </w:rPr>
      </w:pPr>
      <w:r w:rsidRPr="009458F4">
        <w:rPr>
          <w:rFonts w:ascii="Times New Roman" w:hAnsi="Times New Roman" w:cs="Times New Roman"/>
          <w:sz w:val="24"/>
          <w:szCs w:val="24"/>
          <w:rPrChange w:id="3397" w:author="Katrine Henckel Harloff" w:date="2018-10-10T10:26:00Z">
            <w:rPr/>
          </w:rPrChange>
        </w:rPr>
        <w:t>4) EAN-stregkode og GTIN specifikt til lovliggørelsesformål.</w:t>
      </w:r>
    </w:p>
    <w:p w:rsidR="006D47F4" w:rsidRPr="009458F4" w:rsidRDefault="0045165A" w:rsidP="006D47F4">
      <w:pPr>
        <w:rPr>
          <w:rFonts w:ascii="Times New Roman" w:hAnsi="Times New Roman" w:cs="Times New Roman"/>
          <w:sz w:val="24"/>
          <w:szCs w:val="24"/>
          <w:rPrChange w:id="3398" w:author="Katrine Henckel Harloff" w:date="2018-10-10T10:26:00Z">
            <w:rPr/>
          </w:rPrChange>
        </w:rPr>
      </w:pPr>
      <w:r>
        <w:rPr>
          <w:rFonts w:ascii="Times New Roman" w:hAnsi="Times New Roman" w:cs="Times New Roman"/>
          <w:sz w:val="24"/>
          <w:szCs w:val="24"/>
        </w:rPr>
        <w:pict>
          <v:rect id="_x0000_i1027" style="width:337.35pt;height:.75pt" o:hrpct="700" o:hralign="center" o:hrstd="t" o:hrnoshade="t" o:hr="t" fillcolor="#dedede" stroked="f"/>
        </w:pict>
      </w:r>
    </w:p>
    <w:p w:rsidR="006D47F4" w:rsidRPr="009458F4" w:rsidRDefault="006D47F4" w:rsidP="006D47F4">
      <w:pPr>
        <w:rPr>
          <w:rFonts w:ascii="Times New Roman" w:hAnsi="Times New Roman" w:cs="Times New Roman"/>
          <w:sz w:val="24"/>
          <w:szCs w:val="24"/>
          <w:rPrChange w:id="3399" w:author="Katrine Henckel Harloff" w:date="2018-10-10T10:26:00Z">
            <w:rPr/>
          </w:rPrChange>
        </w:rPr>
      </w:pPr>
      <w:r w:rsidRPr="009458F4">
        <w:rPr>
          <w:rFonts w:ascii="Times New Roman" w:hAnsi="Times New Roman" w:cs="Times New Roman"/>
          <w:sz w:val="24"/>
          <w:szCs w:val="24"/>
          <w:rPrChange w:id="3400" w:author="Katrine Henckel Harloff" w:date="2018-10-10T10:26:00Z">
            <w:rPr/>
          </w:rPrChange>
        </w:rPr>
        <w:t xml:space="preserve">Bilag 3 </w:t>
      </w:r>
    </w:p>
    <w:p w:rsidR="006D47F4" w:rsidRPr="009458F4" w:rsidRDefault="006D47F4" w:rsidP="006D47F4">
      <w:pPr>
        <w:rPr>
          <w:rFonts w:ascii="Times New Roman" w:hAnsi="Times New Roman" w:cs="Times New Roman"/>
          <w:sz w:val="24"/>
          <w:szCs w:val="24"/>
          <w:rPrChange w:id="3401" w:author="Katrine Henckel Harloff" w:date="2018-10-10T10:26:00Z">
            <w:rPr/>
          </w:rPrChange>
        </w:rPr>
      </w:pPr>
      <w:r w:rsidRPr="009458F4">
        <w:rPr>
          <w:rFonts w:ascii="Times New Roman" w:hAnsi="Times New Roman" w:cs="Times New Roman"/>
          <w:sz w:val="24"/>
          <w:szCs w:val="24"/>
          <w:rPrChange w:id="3402" w:author="Katrine Henckel Harloff" w:date="2018-10-10T10:26:00Z">
            <w:rPr/>
          </w:rPrChange>
        </w:rPr>
        <w:t>Retningslinjer for beregning og fastsættelse af driftsgebyrer</w:t>
      </w:r>
    </w:p>
    <w:p w:rsidR="006D47F4" w:rsidRPr="009458F4" w:rsidRDefault="006D47F4" w:rsidP="006D47F4">
      <w:pPr>
        <w:rPr>
          <w:rFonts w:ascii="Times New Roman" w:hAnsi="Times New Roman" w:cs="Times New Roman"/>
          <w:sz w:val="24"/>
          <w:szCs w:val="24"/>
          <w:rPrChange w:id="3403" w:author="Katrine Henckel Harloff" w:date="2018-10-10T10:26:00Z">
            <w:rPr/>
          </w:rPrChange>
        </w:rPr>
      </w:pPr>
      <w:r w:rsidRPr="009458F4">
        <w:rPr>
          <w:rFonts w:ascii="Times New Roman" w:hAnsi="Times New Roman" w:cs="Times New Roman"/>
          <w:sz w:val="24"/>
          <w:szCs w:val="24"/>
          <w:rPrChange w:id="3404" w:author="Katrine Henckel Harloff" w:date="2018-10-10T10:26:00Z">
            <w:rPr/>
          </w:rPrChange>
        </w:rPr>
        <w:t>1. Generelt</w:t>
      </w:r>
    </w:p>
    <w:p w:rsidR="006D47F4" w:rsidRPr="009458F4" w:rsidRDefault="006D47F4" w:rsidP="006D47F4">
      <w:pPr>
        <w:rPr>
          <w:rFonts w:ascii="Times New Roman" w:hAnsi="Times New Roman" w:cs="Times New Roman"/>
          <w:sz w:val="24"/>
          <w:szCs w:val="24"/>
          <w:rPrChange w:id="3405" w:author="Katrine Henckel Harloff" w:date="2018-10-10T10:26:00Z">
            <w:rPr/>
          </w:rPrChange>
        </w:rPr>
      </w:pPr>
      <w:r w:rsidRPr="009458F4">
        <w:rPr>
          <w:rFonts w:ascii="Times New Roman" w:hAnsi="Times New Roman" w:cs="Times New Roman"/>
          <w:sz w:val="24"/>
          <w:szCs w:val="24"/>
          <w:rPrChange w:id="3406" w:author="Katrine Henckel Harloff" w:date="2018-10-10T10:26:00Z">
            <w:rPr/>
          </w:rPrChange>
        </w:rPr>
        <w:t>Udbydere skal betale et driftsgebyr til Dansk Retursystem A/S for hver emballage til drikkevarer, som markedsføres i Danmark eller udføres med mærkning i henhold til denne bekendtgørelse, jf. § 36, stk. 1. Driftsgebyret for engangsemballager skal betales som et gennemsnitsgebyr, hvis udbyderen undlader at indberette, jf. § 46, stk. 4, eller foretager lempet indberetning, jf. § 47.</w:t>
      </w:r>
    </w:p>
    <w:p w:rsidR="006D47F4" w:rsidRPr="009458F4" w:rsidRDefault="006D47F4" w:rsidP="006D47F4">
      <w:pPr>
        <w:rPr>
          <w:rFonts w:ascii="Times New Roman" w:hAnsi="Times New Roman" w:cs="Times New Roman"/>
          <w:sz w:val="24"/>
          <w:szCs w:val="24"/>
          <w:rPrChange w:id="3407" w:author="Katrine Henckel Harloff" w:date="2018-10-10T10:26:00Z">
            <w:rPr/>
          </w:rPrChange>
        </w:rPr>
      </w:pPr>
      <w:r w:rsidRPr="009458F4">
        <w:rPr>
          <w:rFonts w:ascii="Times New Roman" w:hAnsi="Times New Roman" w:cs="Times New Roman"/>
          <w:sz w:val="24"/>
          <w:szCs w:val="24"/>
          <w:rPrChange w:id="3408" w:author="Katrine Henckel Harloff" w:date="2018-10-10T10:26:00Z">
            <w:rPr/>
          </w:rPrChange>
        </w:rPr>
        <w:t>Driftsgebyret skal dække de årlige nettoomkostninger, som Dansk Retursystem A/S afholder, efter fradrag af indtægter.</w:t>
      </w:r>
    </w:p>
    <w:p w:rsidR="006D47F4" w:rsidRPr="009458F4" w:rsidRDefault="006D47F4" w:rsidP="006D47F4">
      <w:pPr>
        <w:rPr>
          <w:rFonts w:ascii="Times New Roman" w:hAnsi="Times New Roman" w:cs="Times New Roman"/>
          <w:sz w:val="24"/>
          <w:szCs w:val="24"/>
          <w:rPrChange w:id="3409" w:author="Katrine Henckel Harloff" w:date="2018-10-10T10:26:00Z">
            <w:rPr/>
          </w:rPrChange>
        </w:rPr>
      </w:pPr>
      <w:r w:rsidRPr="009458F4">
        <w:rPr>
          <w:rFonts w:ascii="Times New Roman" w:hAnsi="Times New Roman" w:cs="Times New Roman"/>
          <w:sz w:val="24"/>
          <w:szCs w:val="24"/>
          <w:rPrChange w:id="3410" w:author="Katrine Henckel Harloff" w:date="2018-10-10T10:26:00Z">
            <w:rPr/>
          </w:rPrChange>
        </w:rPr>
        <w:t>Dansk Retursystem A/S beregner én gang årligt i forbindelse med udarbejdelse af forslag til budget for det kommende kalenderår driftsgebyret for hver salgsgruppe efter retningslinjerne i dette bilag, jf. § 39, stk. 1, og § 87, stk. 1, nr. 5. På baggrund heraf fastsætter Dansk Retursystem A/S gebyrsatserne, jf. § 39, stk. 1, herunder satserne for gennemsnitsgebyret.</w:t>
      </w:r>
    </w:p>
    <w:p w:rsidR="006D47F4" w:rsidRPr="009458F4" w:rsidRDefault="006D47F4" w:rsidP="006D47F4">
      <w:pPr>
        <w:rPr>
          <w:rFonts w:ascii="Times New Roman" w:hAnsi="Times New Roman" w:cs="Times New Roman"/>
          <w:sz w:val="24"/>
          <w:szCs w:val="24"/>
          <w:rPrChange w:id="3411" w:author="Katrine Henckel Harloff" w:date="2018-10-10T10:26:00Z">
            <w:rPr/>
          </w:rPrChange>
        </w:rPr>
      </w:pPr>
      <w:r w:rsidRPr="009458F4">
        <w:rPr>
          <w:rFonts w:ascii="Times New Roman" w:hAnsi="Times New Roman" w:cs="Times New Roman"/>
          <w:sz w:val="24"/>
          <w:szCs w:val="24"/>
          <w:rPrChange w:id="3412" w:author="Katrine Henckel Harloff" w:date="2018-10-10T10:26:00Z">
            <w:rPr/>
          </w:rPrChange>
        </w:rPr>
        <w:t>Satserne for driftsgebyret fastsættes, så der for hver salgsgruppe løbende tilstræbes balance mellem provenuet og de omkostninger, der er forbundet med den enkelte salgsgruppe. Gebyrsatserne revideres i fornødent omfang mellem de årlige gebyrfastsættelser, jf. § 39, stk. 1.</w:t>
      </w:r>
    </w:p>
    <w:p w:rsidR="006D47F4" w:rsidRPr="009458F4" w:rsidRDefault="006D47F4" w:rsidP="006D47F4">
      <w:pPr>
        <w:rPr>
          <w:rFonts w:ascii="Times New Roman" w:hAnsi="Times New Roman" w:cs="Times New Roman"/>
          <w:sz w:val="24"/>
          <w:szCs w:val="24"/>
          <w:rPrChange w:id="3413" w:author="Katrine Henckel Harloff" w:date="2018-10-10T10:26:00Z">
            <w:rPr/>
          </w:rPrChange>
        </w:rPr>
      </w:pPr>
      <w:del w:id="3414" w:author="Katrine Henckel Harloff" w:date="2018-09-19T08:29:00Z">
        <w:r w:rsidRPr="009458F4" w:rsidDel="00C76407">
          <w:rPr>
            <w:rFonts w:ascii="Times New Roman" w:hAnsi="Times New Roman" w:cs="Times New Roman"/>
            <w:sz w:val="24"/>
            <w:szCs w:val="24"/>
            <w:rPrChange w:id="3415" w:author="Katrine Henckel Harloff" w:date="2018-10-10T10:26:00Z">
              <w:rPr/>
            </w:rPrChange>
          </w:rPr>
          <w:delText>Miljøstyrelsen</w:delText>
        </w:r>
      </w:del>
      <w:ins w:id="3416"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3417" w:author="Katrine Henckel Harloff" w:date="2018-10-10T10:26:00Z">
            <w:rPr/>
          </w:rPrChange>
        </w:rPr>
        <w:t xml:space="preserve"> godkender de fastsatte gebyrsatser, jf. § 39, stk. 1.</w:t>
      </w:r>
    </w:p>
    <w:p w:rsidR="006D47F4" w:rsidRPr="009458F4" w:rsidRDefault="006D47F4" w:rsidP="006D47F4">
      <w:pPr>
        <w:rPr>
          <w:rFonts w:ascii="Times New Roman" w:hAnsi="Times New Roman" w:cs="Times New Roman"/>
          <w:sz w:val="24"/>
          <w:szCs w:val="24"/>
          <w:rPrChange w:id="3418" w:author="Katrine Henckel Harloff" w:date="2018-10-10T10:26:00Z">
            <w:rPr/>
          </w:rPrChange>
        </w:rPr>
      </w:pPr>
      <w:r w:rsidRPr="009458F4">
        <w:rPr>
          <w:rFonts w:ascii="Times New Roman" w:hAnsi="Times New Roman" w:cs="Times New Roman"/>
          <w:sz w:val="24"/>
          <w:szCs w:val="24"/>
          <w:rPrChange w:id="3419" w:author="Katrine Henckel Harloff" w:date="2018-10-10T10:26:00Z">
            <w:rPr/>
          </w:rPrChange>
        </w:rPr>
        <w:t>Driftsgebyret for engangsemballager, som tilmeldes mellem de årlige gebyrgodkendelser, og som ikke direkte kan indplaceres i en eksisterende salgsgruppe, fastsættes af Dansk Retursystem A/S.</w:t>
      </w:r>
    </w:p>
    <w:p w:rsidR="006D47F4" w:rsidRPr="009458F4" w:rsidRDefault="006D47F4" w:rsidP="006D47F4">
      <w:pPr>
        <w:rPr>
          <w:rFonts w:ascii="Times New Roman" w:hAnsi="Times New Roman" w:cs="Times New Roman"/>
          <w:sz w:val="24"/>
          <w:szCs w:val="24"/>
          <w:rPrChange w:id="3420" w:author="Katrine Henckel Harloff" w:date="2018-10-10T10:26:00Z">
            <w:rPr/>
          </w:rPrChange>
        </w:rPr>
      </w:pPr>
      <w:r w:rsidRPr="009458F4">
        <w:rPr>
          <w:rFonts w:ascii="Times New Roman" w:hAnsi="Times New Roman" w:cs="Times New Roman"/>
          <w:sz w:val="24"/>
          <w:szCs w:val="24"/>
          <w:rPrChange w:id="3421" w:author="Katrine Henckel Harloff" w:date="2018-10-10T10:26:00Z">
            <w:rPr/>
          </w:rPrChange>
        </w:rPr>
        <w:t>2. Beregning og fastsættelse</w:t>
      </w:r>
    </w:p>
    <w:p w:rsidR="006D47F4" w:rsidRPr="009458F4" w:rsidRDefault="006D47F4" w:rsidP="006D47F4">
      <w:pPr>
        <w:rPr>
          <w:rFonts w:ascii="Times New Roman" w:hAnsi="Times New Roman" w:cs="Times New Roman"/>
          <w:sz w:val="24"/>
          <w:szCs w:val="24"/>
          <w:rPrChange w:id="3422" w:author="Katrine Henckel Harloff" w:date="2018-10-10T10:26:00Z">
            <w:rPr/>
          </w:rPrChange>
        </w:rPr>
      </w:pPr>
      <w:r w:rsidRPr="009458F4">
        <w:rPr>
          <w:rFonts w:ascii="Times New Roman" w:hAnsi="Times New Roman" w:cs="Times New Roman"/>
          <w:sz w:val="24"/>
          <w:szCs w:val="24"/>
          <w:rPrChange w:id="3423" w:author="Katrine Henckel Harloff" w:date="2018-10-10T10:26:00Z">
            <w:rPr/>
          </w:rPrChange>
        </w:rPr>
        <w:t>Beregning af driftsgebyret for en salgsgruppe tager udgangspunkt i følgende overordnede opdeling:</w:t>
      </w:r>
    </w:p>
    <w:p w:rsidR="006D47F4" w:rsidRPr="009458F4" w:rsidRDefault="006D47F4" w:rsidP="006D47F4">
      <w:pPr>
        <w:rPr>
          <w:rFonts w:ascii="Times New Roman" w:hAnsi="Times New Roman" w:cs="Times New Roman"/>
          <w:sz w:val="24"/>
          <w:szCs w:val="24"/>
          <w:rPrChange w:id="3424" w:author="Katrine Henckel Harloff" w:date="2018-10-10T10:26:00Z">
            <w:rPr/>
          </w:rPrChange>
        </w:rPr>
      </w:pPr>
      <w:r w:rsidRPr="009458F4">
        <w:rPr>
          <w:rFonts w:ascii="Times New Roman" w:hAnsi="Times New Roman" w:cs="Times New Roman"/>
          <w:sz w:val="24"/>
          <w:szCs w:val="24"/>
          <w:rPrChange w:id="3425" w:author="Katrine Henckel Harloff" w:date="2018-10-10T10:26:00Z">
            <w:rPr/>
          </w:rPrChange>
        </w:rPr>
        <w:t>1) Genpåfyldelige emballager af glas.</w:t>
      </w:r>
    </w:p>
    <w:p w:rsidR="006D47F4" w:rsidRPr="009458F4" w:rsidRDefault="006D47F4" w:rsidP="006D47F4">
      <w:pPr>
        <w:rPr>
          <w:rFonts w:ascii="Times New Roman" w:hAnsi="Times New Roman" w:cs="Times New Roman"/>
          <w:sz w:val="24"/>
          <w:szCs w:val="24"/>
          <w:rPrChange w:id="3426" w:author="Katrine Henckel Harloff" w:date="2018-10-10T10:26:00Z">
            <w:rPr/>
          </w:rPrChange>
        </w:rPr>
      </w:pPr>
      <w:r w:rsidRPr="009458F4">
        <w:rPr>
          <w:rFonts w:ascii="Times New Roman" w:hAnsi="Times New Roman" w:cs="Times New Roman"/>
          <w:sz w:val="24"/>
          <w:szCs w:val="24"/>
          <w:rPrChange w:id="3427" w:author="Katrine Henckel Harloff" w:date="2018-10-10T10:26:00Z">
            <w:rPr/>
          </w:rPrChange>
        </w:rPr>
        <w:t>2) Genpåfyldelige emballager af plast.</w:t>
      </w:r>
    </w:p>
    <w:p w:rsidR="006D47F4" w:rsidRPr="009458F4" w:rsidRDefault="006D47F4" w:rsidP="006D47F4">
      <w:pPr>
        <w:rPr>
          <w:rFonts w:ascii="Times New Roman" w:hAnsi="Times New Roman" w:cs="Times New Roman"/>
          <w:sz w:val="24"/>
          <w:szCs w:val="24"/>
          <w:rPrChange w:id="3428" w:author="Katrine Henckel Harloff" w:date="2018-10-10T10:26:00Z">
            <w:rPr/>
          </w:rPrChange>
        </w:rPr>
      </w:pPr>
      <w:r w:rsidRPr="009458F4">
        <w:rPr>
          <w:rFonts w:ascii="Times New Roman" w:hAnsi="Times New Roman" w:cs="Times New Roman"/>
          <w:sz w:val="24"/>
          <w:szCs w:val="24"/>
          <w:rPrChange w:id="3429" w:author="Katrine Henckel Harloff" w:date="2018-10-10T10:26:00Z">
            <w:rPr/>
          </w:rPrChange>
        </w:rPr>
        <w:t>3) Engangsemballager af aluminium, opdelt efter volumenindhold.</w:t>
      </w:r>
    </w:p>
    <w:p w:rsidR="006D47F4" w:rsidRPr="009458F4" w:rsidRDefault="006D47F4" w:rsidP="006D47F4">
      <w:pPr>
        <w:rPr>
          <w:rFonts w:ascii="Times New Roman" w:hAnsi="Times New Roman" w:cs="Times New Roman"/>
          <w:sz w:val="24"/>
          <w:szCs w:val="24"/>
          <w:rPrChange w:id="3430" w:author="Katrine Henckel Harloff" w:date="2018-10-10T10:26:00Z">
            <w:rPr/>
          </w:rPrChange>
        </w:rPr>
      </w:pPr>
      <w:r w:rsidRPr="009458F4">
        <w:rPr>
          <w:rFonts w:ascii="Times New Roman" w:hAnsi="Times New Roman" w:cs="Times New Roman"/>
          <w:sz w:val="24"/>
          <w:szCs w:val="24"/>
          <w:rPrChange w:id="3431" w:author="Katrine Henckel Harloff" w:date="2018-10-10T10:26:00Z">
            <w:rPr/>
          </w:rPrChange>
        </w:rPr>
        <w:t>4) Engangsemballager af stål, opdelt efter volumenindhold.</w:t>
      </w:r>
    </w:p>
    <w:p w:rsidR="006D47F4" w:rsidRPr="009458F4" w:rsidRDefault="006D47F4" w:rsidP="006D47F4">
      <w:pPr>
        <w:rPr>
          <w:rFonts w:ascii="Times New Roman" w:hAnsi="Times New Roman" w:cs="Times New Roman"/>
          <w:sz w:val="24"/>
          <w:szCs w:val="24"/>
          <w:rPrChange w:id="3432" w:author="Katrine Henckel Harloff" w:date="2018-10-10T10:26:00Z">
            <w:rPr/>
          </w:rPrChange>
        </w:rPr>
      </w:pPr>
      <w:r w:rsidRPr="009458F4">
        <w:rPr>
          <w:rFonts w:ascii="Times New Roman" w:hAnsi="Times New Roman" w:cs="Times New Roman"/>
          <w:sz w:val="24"/>
          <w:szCs w:val="24"/>
          <w:rPrChange w:id="3433" w:author="Katrine Henckel Harloff" w:date="2018-10-10T10:26:00Z">
            <w:rPr/>
          </w:rPrChange>
        </w:rPr>
        <w:t>5) Engangsemballager af plast, opdelt efter volumenindhold.</w:t>
      </w:r>
    </w:p>
    <w:p w:rsidR="006D47F4" w:rsidRPr="009458F4" w:rsidRDefault="006D47F4" w:rsidP="006D47F4">
      <w:pPr>
        <w:rPr>
          <w:rFonts w:ascii="Times New Roman" w:hAnsi="Times New Roman" w:cs="Times New Roman"/>
          <w:sz w:val="24"/>
          <w:szCs w:val="24"/>
          <w:rPrChange w:id="3434" w:author="Katrine Henckel Harloff" w:date="2018-10-10T10:26:00Z">
            <w:rPr/>
          </w:rPrChange>
        </w:rPr>
      </w:pPr>
      <w:r w:rsidRPr="009458F4">
        <w:rPr>
          <w:rFonts w:ascii="Times New Roman" w:hAnsi="Times New Roman" w:cs="Times New Roman"/>
          <w:sz w:val="24"/>
          <w:szCs w:val="24"/>
          <w:rPrChange w:id="3435" w:author="Katrine Henckel Harloff" w:date="2018-10-10T10:26:00Z">
            <w:rPr/>
          </w:rPrChange>
        </w:rPr>
        <w:lastRenderedPageBreak/>
        <w:t>6) Engangsemballager af glas, opdelt efter volumenindhold.</w:t>
      </w:r>
    </w:p>
    <w:p w:rsidR="006D47F4" w:rsidRPr="009458F4" w:rsidRDefault="006D47F4" w:rsidP="006D47F4">
      <w:pPr>
        <w:rPr>
          <w:rFonts w:ascii="Times New Roman" w:hAnsi="Times New Roman" w:cs="Times New Roman"/>
          <w:sz w:val="24"/>
          <w:szCs w:val="24"/>
          <w:rPrChange w:id="3436" w:author="Katrine Henckel Harloff" w:date="2018-10-10T10:26:00Z">
            <w:rPr/>
          </w:rPrChange>
        </w:rPr>
      </w:pPr>
      <w:r w:rsidRPr="009458F4">
        <w:rPr>
          <w:rFonts w:ascii="Times New Roman" w:hAnsi="Times New Roman" w:cs="Times New Roman"/>
          <w:sz w:val="24"/>
          <w:szCs w:val="24"/>
          <w:rPrChange w:id="3437" w:author="Katrine Henckel Harloff" w:date="2018-10-10T10:26:00Z">
            <w:rPr/>
          </w:rPrChange>
        </w:rPr>
        <w:t>7) Engangsemballager af øvrige materialer (komposit m.v.), opdelt efter volumenindhold.</w:t>
      </w:r>
    </w:p>
    <w:p w:rsidR="006D47F4" w:rsidRPr="009458F4" w:rsidRDefault="006D47F4" w:rsidP="006D47F4">
      <w:pPr>
        <w:rPr>
          <w:rFonts w:ascii="Times New Roman" w:hAnsi="Times New Roman" w:cs="Times New Roman"/>
          <w:sz w:val="24"/>
          <w:szCs w:val="24"/>
          <w:rPrChange w:id="3438" w:author="Katrine Henckel Harloff" w:date="2018-10-10T10:26:00Z">
            <w:rPr/>
          </w:rPrChange>
        </w:rPr>
      </w:pPr>
      <w:r w:rsidRPr="009458F4">
        <w:rPr>
          <w:rFonts w:ascii="Times New Roman" w:hAnsi="Times New Roman" w:cs="Times New Roman"/>
          <w:sz w:val="24"/>
          <w:szCs w:val="24"/>
          <w:rPrChange w:id="3439" w:author="Katrine Henckel Harloff" w:date="2018-10-10T10:26:00Z">
            <w:rPr/>
          </w:rPrChange>
        </w:rPr>
        <w:t>8) Emballager, der markedsføres på messer og udstillinger, jf. § 17.</w:t>
      </w:r>
    </w:p>
    <w:p w:rsidR="006D47F4" w:rsidRPr="009458F4" w:rsidRDefault="006D47F4" w:rsidP="006D47F4">
      <w:pPr>
        <w:rPr>
          <w:rFonts w:ascii="Times New Roman" w:hAnsi="Times New Roman" w:cs="Times New Roman"/>
          <w:sz w:val="24"/>
          <w:szCs w:val="24"/>
          <w:rPrChange w:id="3440" w:author="Katrine Henckel Harloff" w:date="2018-10-10T10:26:00Z">
            <w:rPr/>
          </w:rPrChange>
        </w:rPr>
      </w:pPr>
      <w:r w:rsidRPr="009458F4">
        <w:rPr>
          <w:rFonts w:ascii="Times New Roman" w:hAnsi="Times New Roman" w:cs="Times New Roman"/>
          <w:sz w:val="24"/>
          <w:szCs w:val="24"/>
          <w:rPrChange w:id="3441" w:author="Katrine Henckel Harloff" w:date="2018-10-10T10:26:00Z">
            <w:rPr/>
          </w:rPrChange>
        </w:rPr>
        <w:t>For engangsemballager beregner Dansk Retursystem A/S gennemsnitsgebyrer for hver pantgruppe inden for materialekategorierne aluminium, stål, plast og glas. Gennemsnitsgebyrerne beregnes som et vægtet gennemsnit af de driftsgebyrer, der årligt fastsættes indenfor hver enkelt materialekategori opdelt på pantgrupper. Vægtningen sker på baggrund af Dansk Retursystem A/S’ opgørelse af returtagne engangsemballager fra butikker henholdsvis øvrige returmodtagere inden for hver materialekategori og pantgruppe i perioden fra den 1. juli året før til den 30. juni i det år, hvor gebyrberegningen sker.</w:t>
      </w:r>
    </w:p>
    <w:p w:rsidR="006D47F4" w:rsidRPr="009458F4" w:rsidRDefault="006D47F4" w:rsidP="006D47F4">
      <w:pPr>
        <w:rPr>
          <w:rFonts w:ascii="Times New Roman" w:hAnsi="Times New Roman" w:cs="Times New Roman"/>
          <w:sz w:val="24"/>
          <w:szCs w:val="24"/>
          <w:rPrChange w:id="3442" w:author="Katrine Henckel Harloff" w:date="2018-10-10T10:26:00Z">
            <w:rPr/>
          </w:rPrChange>
        </w:rPr>
      </w:pPr>
      <w:r w:rsidRPr="009458F4">
        <w:rPr>
          <w:rFonts w:ascii="Times New Roman" w:hAnsi="Times New Roman" w:cs="Times New Roman"/>
          <w:sz w:val="24"/>
          <w:szCs w:val="24"/>
          <w:rPrChange w:id="3443" w:author="Katrine Henckel Harloff" w:date="2018-10-10T10:26:00Z">
            <w:rPr/>
          </w:rPrChange>
        </w:rPr>
        <w:t>Dansk Retursystem A/S kan foretage en individuel beregning af driftsgebyret for en engangsemballage, der på grund af tekniske begrænsninger, herunder engangsemballagens dimensioner i forhold til returautomatens åbning, ikke kan returtages i en returautomat, eller som i øvrigt teknisk er problematisk at håndtere på Dansk Retursystem A/S’ optællingsterminaler. Den engangsemballage, der beregnes et individuelt driftsgebyr for, udgør en ny salgsgruppe.</w:t>
      </w:r>
    </w:p>
    <w:p w:rsidR="006D47F4" w:rsidRPr="009458F4" w:rsidRDefault="006D47F4" w:rsidP="006D47F4">
      <w:pPr>
        <w:rPr>
          <w:rFonts w:ascii="Times New Roman" w:hAnsi="Times New Roman" w:cs="Times New Roman"/>
          <w:sz w:val="24"/>
          <w:szCs w:val="24"/>
          <w:rPrChange w:id="3444" w:author="Katrine Henckel Harloff" w:date="2018-10-10T10:26:00Z">
            <w:rPr/>
          </w:rPrChange>
        </w:rPr>
      </w:pPr>
      <w:r w:rsidRPr="009458F4">
        <w:rPr>
          <w:rFonts w:ascii="Times New Roman" w:hAnsi="Times New Roman" w:cs="Times New Roman"/>
          <w:sz w:val="24"/>
          <w:szCs w:val="24"/>
          <w:rPrChange w:id="3445" w:author="Katrine Henckel Harloff" w:date="2018-10-10T10:26:00Z">
            <w:rPr/>
          </w:rPrChange>
        </w:rPr>
        <w:t>Dansk Retursystem A/S kan endvidere beregne flere driftsgebyrer for engangsemballager af samme materiale og med samme volumenindhold, hvis særlige forhold medfører væsentlige økonomiske forskelle mellem en eller flere engangsemballager og de øvrige engangsemballager af samme materiale og med samme volumenindhold. Den eller de engangsemballager, der således beregnes et nyt driftsgebyr for, udgør en ny salgsgruppe.</w:t>
      </w:r>
    </w:p>
    <w:p w:rsidR="006D47F4" w:rsidRPr="009458F4" w:rsidRDefault="006D47F4" w:rsidP="006D47F4">
      <w:pPr>
        <w:rPr>
          <w:rFonts w:ascii="Times New Roman" w:hAnsi="Times New Roman" w:cs="Times New Roman"/>
          <w:sz w:val="24"/>
          <w:szCs w:val="24"/>
          <w:rPrChange w:id="3446" w:author="Katrine Henckel Harloff" w:date="2018-10-10T10:26:00Z">
            <w:rPr/>
          </w:rPrChange>
        </w:rPr>
      </w:pPr>
      <w:r w:rsidRPr="009458F4">
        <w:rPr>
          <w:rFonts w:ascii="Times New Roman" w:hAnsi="Times New Roman" w:cs="Times New Roman"/>
          <w:sz w:val="24"/>
          <w:szCs w:val="24"/>
          <w:rPrChange w:id="3447" w:author="Katrine Henckel Harloff" w:date="2018-10-10T10:26:00Z">
            <w:rPr/>
          </w:rPrChange>
        </w:rPr>
        <w:t>Driftsgebyret for engangsemballager, som tilmeldes mellem de årlige gebyrgodkendelser (nytilmeldinger), fastsættes ud fra følgende principper:</w:t>
      </w:r>
    </w:p>
    <w:p w:rsidR="006D47F4" w:rsidRPr="009458F4" w:rsidRDefault="006D47F4" w:rsidP="006D47F4">
      <w:pPr>
        <w:rPr>
          <w:rFonts w:ascii="Times New Roman" w:hAnsi="Times New Roman" w:cs="Times New Roman"/>
          <w:sz w:val="24"/>
          <w:szCs w:val="24"/>
          <w:rPrChange w:id="3448" w:author="Katrine Henckel Harloff" w:date="2018-10-10T10:26:00Z">
            <w:rPr/>
          </w:rPrChange>
        </w:rPr>
      </w:pPr>
      <w:r w:rsidRPr="009458F4">
        <w:rPr>
          <w:rFonts w:ascii="Times New Roman" w:hAnsi="Times New Roman" w:cs="Times New Roman"/>
          <w:sz w:val="24"/>
          <w:szCs w:val="24"/>
          <w:rPrChange w:id="3449" w:author="Katrine Henckel Harloff" w:date="2018-10-10T10:26:00Z">
            <w:rPr/>
          </w:rPrChange>
        </w:rPr>
        <w:t>1) Der anvendes det driftsgebyr for engangsemballager i den aktuelle materialekategori, som er godkendt for emballager med et volumenindhold, som er tættest på den nytilmeldte emballages volumenindhold, når sidstnævnte rundes op.</w:t>
      </w:r>
    </w:p>
    <w:p w:rsidR="006D47F4" w:rsidRPr="009458F4" w:rsidRDefault="006D47F4" w:rsidP="006D47F4">
      <w:pPr>
        <w:rPr>
          <w:rFonts w:ascii="Times New Roman" w:hAnsi="Times New Roman" w:cs="Times New Roman"/>
          <w:sz w:val="24"/>
          <w:szCs w:val="24"/>
          <w:rPrChange w:id="3450" w:author="Katrine Henckel Harloff" w:date="2018-10-10T10:26:00Z">
            <w:rPr/>
          </w:rPrChange>
        </w:rPr>
      </w:pPr>
      <w:r w:rsidRPr="009458F4">
        <w:rPr>
          <w:rFonts w:ascii="Times New Roman" w:hAnsi="Times New Roman" w:cs="Times New Roman"/>
          <w:sz w:val="24"/>
          <w:szCs w:val="24"/>
          <w:rPrChange w:id="3451" w:author="Katrine Henckel Harloff" w:date="2018-10-10T10:26:00Z">
            <w:rPr/>
          </w:rPrChange>
        </w:rPr>
        <w:t>2) Hvis et allerede godkendt driftsgebyr ikke kan anvendes, f.eks. på grund af den nytilmeldte emballages vægt eller volumenindhold, beregner og fastsætter Dansk Retursystem A/S et nyt driftsgebyr for den pågældende engangsemballage. Denne beregning skal følge retningslinjerne i dette bilag. Den engangsemballage, der således beregnes et nyt driftsgebyr for, udgør en ny salgsgruppe.</w:t>
      </w:r>
    </w:p>
    <w:p w:rsidR="006D47F4" w:rsidRPr="009458F4" w:rsidRDefault="006D47F4" w:rsidP="006D47F4">
      <w:pPr>
        <w:rPr>
          <w:rFonts w:ascii="Times New Roman" w:hAnsi="Times New Roman" w:cs="Times New Roman"/>
          <w:sz w:val="24"/>
          <w:szCs w:val="24"/>
          <w:rPrChange w:id="3452" w:author="Katrine Henckel Harloff" w:date="2018-10-10T10:26:00Z">
            <w:rPr/>
          </w:rPrChange>
        </w:rPr>
      </w:pPr>
      <w:r w:rsidRPr="009458F4">
        <w:rPr>
          <w:rFonts w:ascii="Times New Roman" w:hAnsi="Times New Roman" w:cs="Times New Roman"/>
          <w:sz w:val="24"/>
          <w:szCs w:val="24"/>
          <w:rPrChange w:id="3453" w:author="Katrine Henckel Harloff" w:date="2018-10-10T10:26:00Z">
            <w:rPr/>
          </w:rPrChange>
        </w:rPr>
        <w:t>3. Indtægter og omkostninger samt over- eller underskud, som indgår i beregning af driftsgebyret</w:t>
      </w:r>
    </w:p>
    <w:p w:rsidR="006D47F4" w:rsidRPr="009458F4" w:rsidRDefault="006D47F4" w:rsidP="006D47F4">
      <w:pPr>
        <w:rPr>
          <w:rFonts w:ascii="Times New Roman" w:hAnsi="Times New Roman" w:cs="Times New Roman"/>
          <w:sz w:val="24"/>
          <w:szCs w:val="24"/>
          <w:rPrChange w:id="3454" w:author="Katrine Henckel Harloff" w:date="2018-10-10T10:26:00Z">
            <w:rPr/>
          </w:rPrChange>
        </w:rPr>
      </w:pPr>
      <w:r w:rsidRPr="009458F4">
        <w:rPr>
          <w:rFonts w:ascii="Times New Roman" w:hAnsi="Times New Roman" w:cs="Times New Roman"/>
          <w:sz w:val="24"/>
          <w:szCs w:val="24"/>
          <w:rPrChange w:id="3455" w:author="Katrine Henckel Harloff" w:date="2018-10-10T10:26:00Z">
            <w:rPr/>
          </w:rPrChange>
        </w:rPr>
        <w:t>Ved beregningen af driftsgebyret for en salgsgruppe medtages indtægter og omkostninger, der kan henføres til salgsgruppen. Driftsgebyret skal således dække de årlige nettoomkostninger, som Dansk Retursystem A/S afholder, efter fradrag af indtægter fra salg af genanvendelige materialer, indtægtsført pant, tilmeldingsgebyrer, administrationsgebyrer, udleje af udstyr, gebyr for forgæves afhentning, renter og eventuelle andre indtægter.</w:t>
      </w:r>
    </w:p>
    <w:p w:rsidR="006D47F4" w:rsidRPr="009458F4" w:rsidRDefault="006D47F4" w:rsidP="006D47F4">
      <w:pPr>
        <w:rPr>
          <w:rFonts w:ascii="Times New Roman" w:hAnsi="Times New Roman" w:cs="Times New Roman"/>
          <w:sz w:val="24"/>
          <w:szCs w:val="24"/>
          <w:rPrChange w:id="3456" w:author="Katrine Henckel Harloff" w:date="2018-10-10T10:26:00Z">
            <w:rPr/>
          </w:rPrChange>
        </w:rPr>
      </w:pPr>
      <w:r w:rsidRPr="009458F4">
        <w:rPr>
          <w:rFonts w:ascii="Times New Roman" w:hAnsi="Times New Roman" w:cs="Times New Roman"/>
          <w:sz w:val="24"/>
          <w:szCs w:val="24"/>
          <w:rPrChange w:id="3457" w:author="Katrine Henckel Harloff" w:date="2018-10-10T10:26:00Z">
            <w:rPr/>
          </w:rPrChange>
        </w:rPr>
        <w:lastRenderedPageBreak/>
        <w:t xml:space="preserve">Indtægter fra indtægtsført pant indgår i gebyrberegningen efter fradrag af omkostninger til konsolidering, betaling til staten og dækning af omkostninger til </w:t>
      </w:r>
      <w:del w:id="3458" w:author="Katrine Henckel Harloff" w:date="2018-10-10T15:07:00Z">
        <w:r w:rsidRPr="009458F4" w:rsidDel="00713E14">
          <w:rPr>
            <w:rFonts w:ascii="Times New Roman" w:hAnsi="Times New Roman" w:cs="Times New Roman"/>
            <w:sz w:val="24"/>
            <w:szCs w:val="24"/>
            <w:rPrChange w:id="3459" w:author="Katrine Henckel Harloff" w:date="2018-10-10T10:26:00Z">
              <w:rPr/>
            </w:rPrChange>
          </w:rPr>
          <w:delText>told- og s</w:delText>
        </w:r>
      </w:del>
      <w:ins w:id="3460" w:author="Katrine Henckel Harloff" w:date="2018-10-10T15:07:00Z">
        <w:r w:rsidR="00713E14">
          <w:rPr>
            <w:rFonts w:ascii="Times New Roman" w:hAnsi="Times New Roman" w:cs="Times New Roman"/>
            <w:sz w:val="24"/>
            <w:szCs w:val="24"/>
          </w:rPr>
          <w:t>S</w:t>
        </w:r>
      </w:ins>
      <w:r w:rsidRPr="009458F4">
        <w:rPr>
          <w:rFonts w:ascii="Times New Roman" w:hAnsi="Times New Roman" w:cs="Times New Roman"/>
          <w:sz w:val="24"/>
          <w:szCs w:val="24"/>
          <w:rPrChange w:id="3461" w:author="Katrine Henckel Harloff" w:date="2018-10-10T10:26:00Z">
            <w:rPr/>
          </w:rPrChange>
        </w:rPr>
        <w:t>katteforvaltningens tilsyn, jf. § 70, stk. 2 og 3.</w:t>
      </w:r>
    </w:p>
    <w:p w:rsidR="006D47F4" w:rsidRPr="009458F4" w:rsidRDefault="006D47F4" w:rsidP="006D47F4">
      <w:pPr>
        <w:rPr>
          <w:rFonts w:ascii="Times New Roman" w:hAnsi="Times New Roman" w:cs="Times New Roman"/>
          <w:sz w:val="24"/>
          <w:szCs w:val="24"/>
          <w:rPrChange w:id="3462" w:author="Katrine Henckel Harloff" w:date="2018-10-10T10:26:00Z">
            <w:rPr/>
          </w:rPrChange>
        </w:rPr>
      </w:pPr>
      <w:r w:rsidRPr="009458F4">
        <w:rPr>
          <w:rFonts w:ascii="Times New Roman" w:hAnsi="Times New Roman" w:cs="Times New Roman"/>
          <w:sz w:val="24"/>
          <w:szCs w:val="24"/>
          <w:rPrChange w:id="3463" w:author="Katrine Henckel Harloff" w:date="2018-10-10T10:26:00Z">
            <w:rPr/>
          </w:rPrChange>
        </w:rPr>
        <w:t>Realiserede over- eller underskud for hver enkelt materialekategori for henholdsvis engangsemballager og genpåfyldelige emballager (regnskabsområder) i et regnskabsår indgår i kommende års beregninger af driftsgebyret, jf. § 40. Over- og underskud fordeles på alle engangsemballager inden for den enkelte materialekategori henholdsvis på alle genpåfyldelige emballager inden for den enkelte materialekategori. Over- og underskud vedrørende materialekategorier, der ikke længere markedsføres, fordeles på alle emballager efter antal.</w:t>
      </w:r>
    </w:p>
    <w:p w:rsidR="006D47F4" w:rsidRPr="009458F4" w:rsidRDefault="006D47F4" w:rsidP="006D47F4">
      <w:pPr>
        <w:rPr>
          <w:rFonts w:ascii="Times New Roman" w:hAnsi="Times New Roman" w:cs="Times New Roman"/>
          <w:sz w:val="24"/>
          <w:szCs w:val="24"/>
          <w:rPrChange w:id="3464" w:author="Katrine Henckel Harloff" w:date="2018-10-10T10:26:00Z">
            <w:rPr/>
          </w:rPrChange>
        </w:rPr>
      </w:pPr>
      <w:r w:rsidRPr="009458F4">
        <w:rPr>
          <w:rFonts w:ascii="Times New Roman" w:hAnsi="Times New Roman" w:cs="Times New Roman"/>
          <w:sz w:val="24"/>
          <w:szCs w:val="24"/>
          <w:rPrChange w:id="3465" w:author="Katrine Henckel Harloff" w:date="2018-10-10T10:26:00Z">
            <w:rPr/>
          </w:rPrChange>
        </w:rPr>
        <w:t>De omkostningstyper, som Dansk Retursystem A/S kan afholde, jf. §§ 73-76, og som kan indgå i beregning af driftsgebyret for engangsemballager henholdsvis genpåfyldelige emballager, opdeles og indgår, som det fremgår nedenfor.</w:t>
      </w:r>
    </w:p>
    <w:p w:rsidR="006D47F4" w:rsidRPr="009458F4" w:rsidRDefault="006D47F4" w:rsidP="006D47F4">
      <w:pPr>
        <w:rPr>
          <w:rFonts w:ascii="Times New Roman" w:hAnsi="Times New Roman" w:cs="Times New Roman"/>
          <w:sz w:val="24"/>
          <w:szCs w:val="24"/>
          <w:rPrChange w:id="3466" w:author="Katrine Henckel Harloff" w:date="2018-10-10T10:26:00Z">
            <w:rPr/>
          </w:rPrChange>
        </w:rPr>
      </w:pPr>
      <w:r w:rsidRPr="009458F4">
        <w:rPr>
          <w:rFonts w:ascii="Times New Roman" w:hAnsi="Times New Roman" w:cs="Times New Roman"/>
          <w:sz w:val="24"/>
          <w:szCs w:val="24"/>
          <w:rPrChange w:id="3467" w:author="Katrine Henckel Harloff" w:date="2018-10-10T10:26:00Z">
            <w:rPr/>
          </w:rPrChange>
        </w:rPr>
        <w:t xml:space="preserve">Håndteringsgodtgørelse til butikker og administration i forbindelse hermed, herunder </w:t>
      </w:r>
    </w:p>
    <w:p w:rsidR="006D47F4" w:rsidRPr="009458F4" w:rsidRDefault="006D47F4" w:rsidP="006D47F4">
      <w:pPr>
        <w:rPr>
          <w:rFonts w:ascii="Times New Roman" w:hAnsi="Times New Roman" w:cs="Times New Roman"/>
          <w:sz w:val="24"/>
          <w:szCs w:val="24"/>
          <w:rPrChange w:id="3468" w:author="Katrine Henckel Harloff" w:date="2018-10-10T10:26:00Z">
            <w:rPr/>
          </w:rPrChange>
        </w:rPr>
      </w:pPr>
      <w:r w:rsidRPr="009458F4">
        <w:rPr>
          <w:rFonts w:ascii="Times New Roman" w:hAnsi="Times New Roman" w:cs="Times New Roman"/>
          <w:sz w:val="24"/>
          <w:szCs w:val="24"/>
          <w:rPrChange w:id="3469" w:author="Katrine Henckel Harloff" w:date="2018-10-10T10:26:00Z">
            <w:rPr/>
          </w:rPrChange>
        </w:rPr>
        <w:t>1) håndteringsgodtgørelsen til butikker, jf. § 64,</w:t>
      </w:r>
    </w:p>
    <w:p w:rsidR="006D47F4" w:rsidRPr="009458F4" w:rsidRDefault="006D47F4" w:rsidP="006D47F4">
      <w:pPr>
        <w:rPr>
          <w:rFonts w:ascii="Times New Roman" w:hAnsi="Times New Roman" w:cs="Times New Roman"/>
          <w:sz w:val="24"/>
          <w:szCs w:val="24"/>
          <w:rPrChange w:id="3470" w:author="Katrine Henckel Harloff" w:date="2018-10-10T10:26:00Z">
            <w:rPr/>
          </w:rPrChange>
        </w:rPr>
      </w:pPr>
      <w:r w:rsidRPr="009458F4">
        <w:rPr>
          <w:rFonts w:ascii="Times New Roman" w:hAnsi="Times New Roman" w:cs="Times New Roman"/>
          <w:sz w:val="24"/>
          <w:szCs w:val="24"/>
          <w:rPrChange w:id="3471" w:author="Katrine Henckel Harloff" w:date="2018-10-10T10:26:00Z">
            <w:rPr/>
          </w:rPrChange>
        </w:rPr>
        <w:t>2) registrering og vedligeholdelse af data og udbetaling af håndteringsgodtgørelse, jf. §§ 37 og 64, stk. 1-2,</w:t>
      </w:r>
    </w:p>
    <w:p w:rsidR="006D47F4" w:rsidRPr="009458F4" w:rsidRDefault="006D47F4" w:rsidP="006D47F4">
      <w:pPr>
        <w:rPr>
          <w:rFonts w:ascii="Times New Roman" w:hAnsi="Times New Roman" w:cs="Times New Roman"/>
          <w:sz w:val="24"/>
          <w:szCs w:val="24"/>
          <w:rPrChange w:id="3472" w:author="Katrine Henckel Harloff" w:date="2018-10-10T10:26:00Z">
            <w:rPr/>
          </w:rPrChange>
        </w:rPr>
      </w:pPr>
      <w:r w:rsidRPr="009458F4">
        <w:rPr>
          <w:rFonts w:ascii="Times New Roman" w:hAnsi="Times New Roman" w:cs="Times New Roman"/>
          <w:sz w:val="24"/>
          <w:szCs w:val="24"/>
          <w:rPrChange w:id="3473" w:author="Katrine Henckel Harloff" w:date="2018-10-10T10:26:00Z">
            <w:rPr/>
          </w:rPrChange>
        </w:rPr>
        <w:t>3) kontrol af rensortering og klargøring, jf. § 65, og</w:t>
      </w:r>
    </w:p>
    <w:p w:rsidR="006D47F4" w:rsidRPr="009458F4" w:rsidRDefault="006D47F4" w:rsidP="006D47F4">
      <w:pPr>
        <w:rPr>
          <w:rFonts w:ascii="Times New Roman" w:hAnsi="Times New Roman" w:cs="Times New Roman"/>
          <w:sz w:val="24"/>
          <w:szCs w:val="24"/>
          <w:rPrChange w:id="3474" w:author="Katrine Henckel Harloff" w:date="2018-10-10T10:26:00Z">
            <w:rPr/>
          </w:rPrChange>
        </w:rPr>
      </w:pPr>
      <w:r w:rsidRPr="009458F4">
        <w:rPr>
          <w:rFonts w:ascii="Times New Roman" w:hAnsi="Times New Roman" w:cs="Times New Roman"/>
          <w:sz w:val="24"/>
          <w:szCs w:val="24"/>
          <w:rPrChange w:id="3475" w:author="Katrine Henckel Harloff" w:date="2018-10-10T10:26:00Z">
            <w:rPr/>
          </w:rPrChange>
        </w:rPr>
        <w:t>4) udarbejdelse af retningslinjer for beregning af håndteringsgodtgørelse og revision af satser for håndteringsgodtgørelse, jf. § 64, stk. 5 og 6.</w:t>
      </w:r>
    </w:p>
    <w:p w:rsidR="006D47F4" w:rsidRPr="009458F4" w:rsidRDefault="006D47F4" w:rsidP="006D47F4">
      <w:pPr>
        <w:rPr>
          <w:rFonts w:ascii="Times New Roman" w:hAnsi="Times New Roman" w:cs="Times New Roman"/>
          <w:sz w:val="24"/>
          <w:szCs w:val="24"/>
          <w:rPrChange w:id="3476" w:author="Katrine Henckel Harloff" w:date="2018-10-10T10:26:00Z">
            <w:rPr/>
          </w:rPrChange>
        </w:rPr>
      </w:pPr>
      <w:r w:rsidRPr="009458F4">
        <w:rPr>
          <w:rFonts w:ascii="Times New Roman" w:hAnsi="Times New Roman" w:cs="Times New Roman"/>
          <w:sz w:val="24"/>
          <w:szCs w:val="24"/>
          <w:rPrChange w:id="3477" w:author="Katrine Henckel Harloff" w:date="2018-10-10T10:26:00Z">
            <w:rPr/>
          </w:rPrChange>
        </w:rPr>
        <w:t xml:space="preserve">Opkrævning og udbetaling af pant for engangsemballager og administration i forbindelse hermed, herunder </w:t>
      </w:r>
    </w:p>
    <w:p w:rsidR="006D47F4" w:rsidRPr="009458F4" w:rsidRDefault="006D47F4" w:rsidP="006D47F4">
      <w:pPr>
        <w:rPr>
          <w:rFonts w:ascii="Times New Roman" w:hAnsi="Times New Roman" w:cs="Times New Roman"/>
          <w:sz w:val="24"/>
          <w:szCs w:val="24"/>
          <w:rPrChange w:id="3478" w:author="Katrine Henckel Harloff" w:date="2018-10-10T10:26:00Z">
            <w:rPr/>
          </w:rPrChange>
        </w:rPr>
      </w:pPr>
      <w:r w:rsidRPr="009458F4">
        <w:rPr>
          <w:rFonts w:ascii="Times New Roman" w:hAnsi="Times New Roman" w:cs="Times New Roman"/>
          <w:sz w:val="24"/>
          <w:szCs w:val="24"/>
          <w:rPrChange w:id="3479" w:author="Katrine Henckel Harloff" w:date="2018-10-10T10:26:00Z">
            <w:rPr/>
          </w:rPrChange>
        </w:rPr>
        <w:t>1) administration af emballagetilmelding og vedligeholdelse af data,</w:t>
      </w:r>
    </w:p>
    <w:p w:rsidR="006D47F4" w:rsidRPr="009458F4" w:rsidRDefault="006D47F4" w:rsidP="006D47F4">
      <w:pPr>
        <w:rPr>
          <w:rFonts w:ascii="Times New Roman" w:hAnsi="Times New Roman" w:cs="Times New Roman"/>
          <w:sz w:val="24"/>
          <w:szCs w:val="24"/>
          <w:rPrChange w:id="3480" w:author="Katrine Henckel Harloff" w:date="2018-10-10T10:26:00Z">
            <w:rPr/>
          </w:rPrChange>
        </w:rPr>
      </w:pPr>
      <w:r w:rsidRPr="009458F4">
        <w:rPr>
          <w:rFonts w:ascii="Times New Roman" w:hAnsi="Times New Roman" w:cs="Times New Roman"/>
          <w:sz w:val="24"/>
          <w:szCs w:val="24"/>
          <w:rPrChange w:id="3481" w:author="Katrine Henckel Harloff" w:date="2018-10-10T10:26:00Z">
            <w:rPr/>
          </w:rPrChange>
        </w:rPr>
        <w:t>2) udgifter til revisionsselskabets og operatørens datahåndtering,</w:t>
      </w:r>
    </w:p>
    <w:p w:rsidR="006D47F4" w:rsidRPr="009458F4" w:rsidRDefault="006D47F4" w:rsidP="006D47F4">
      <w:pPr>
        <w:rPr>
          <w:rFonts w:ascii="Times New Roman" w:hAnsi="Times New Roman" w:cs="Times New Roman"/>
          <w:sz w:val="24"/>
          <w:szCs w:val="24"/>
          <w:rPrChange w:id="3482" w:author="Katrine Henckel Harloff" w:date="2018-10-10T10:26:00Z">
            <w:rPr/>
          </w:rPrChange>
        </w:rPr>
      </w:pPr>
      <w:r w:rsidRPr="009458F4">
        <w:rPr>
          <w:rFonts w:ascii="Times New Roman" w:hAnsi="Times New Roman" w:cs="Times New Roman"/>
          <w:sz w:val="24"/>
          <w:szCs w:val="24"/>
          <w:rPrChange w:id="3483" w:author="Katrine Henckel Harloff" w:date="2018-10-10T10:26:00Z">
            <w:rPr/>
          </w:rPrChange>
        </w:rPr>
        <w:t>3) bankgebyrer og porto, og</w:t>
      </w:r>
    </w:p>
    <w:p w:rsidR="006D47F4" w:rsidRPr="009458F4" w:rsidRDefault="006D47F4" w:rsidP="006D47F4">
      <w:pPr>
        <w:rPr>
          <w:rFonts w:ascii="Times New Roman" w:hAnsi="Times New Roman" w:cs="Times New Roman"/>
          <w:sz w:val="24"/>
          <w:szCs w:val="24"/>
          <w:rPrChange w:id="3484" w:author="Katrine Henckel Harloff" w:date="2018-10-10T10:26:00Z">
            <w:rPr/>
          </w:rPrChange>
        </w:rPr>
      </w:pPr>
      <w:r w:rsidRPr="009458F4">
        <w:rPr>
          <w:rFonts w:ascii="Times New Roman" w:hAnsi="Times New Roman" w:cs="Times New Roman"/>
          <w:sz w:val="24"/>
          <w:szCs w:val="24"/>
          <w:rPrChange w:id="3485" w:author="Katrine Henckel Harloff" w:date="2018-10-10T10:26:00Z">
            <w:rPr/>
          </w:rPrChange>
        </w:rPr>
        <w:t>4) behandling af optællingsdata med henblik på udbetaling af pant og udarbejdelse af bilagsdokumentation herfor til returmodtagere.</w:t>
      </w:r>
    </w:p>
    <w:p w:rsidR="006D47F4" w:rsidRPr="009458F4" w:rsidRDefault="006D47F4" w:rsidP="006D47F4">
      <w:pPr>
        <w:rPr>
          <w:rFonts w:ascii="Times New Roman" w:hAnsi="Times New Roman" w:cs="Times New Roman"/>
          <w:sz w:val="24"/>
          <w:szCs w:val="24"/>
          <w:rPrChange w:id="3486" w:author="Katrine Henckel Harloff" w:date="2018-10-10T10:26:00Z">
            <w:rPr/>
          </w:rPrChange>
        </w:rPr>
      </w:pPr>
      <w:r w:rsidRPr="009458F4">
        <w:rPr>
          <w:rFonts w:ascii="Times New Roman" w:hAnsi="Times New Roman" w:cs="Times New Roman"/>
          <w:sz w:val="24"/>
          <w:szCs w:val="24"/>
          <w:rPrChange w:id="3487" w:author="Katrine Henckel Harloff" w:date="2018-10-10T10:26:00Z">
            <w:rPr/>
          </w:rPrChange>
        </w:rPr>
        <w:t xml:space="preserve">Indsamling af pantbelagte engangsemballager og administration i forbindelse hermed, herunder </w:t>
      </w:r>
    </w:p>
    <w:p w:rsidR="006D47F4" w:rsidRPr="009458F4" w:rsidRDefault="006D47F4" w:rsidP="006D47F4">
      <w:pPr>
        <w:rPr>
          <w:rFonts w:ascii="Times New Roman" w:hAnsi="Times New Roman" w:cs="Times New Roman"/>
          <w:sz w:val="24"/>
          <w:szCs w:val="24"/>
          <w:rPrChange w:id="3488" w:author="Katrine Henckel Harloff" w:date="2018-10-10T10:26:00Z">
            <w:rPr/>
          </w:rPrChange>
        </w:rPr>
      </w:pPr>
      <w:r w:rsidRPr="009458F4">
        <w:rPr>
          <w:rFonts w:ascii="Times New Roman" w:hAnsi="Times New Roman" w:cs="Times New Roman"/>
          <w:sz w:val="24"/>
          <w:szCs w:val="24"/>
          <w:rPrChange w:id="3489" w:author="Katrine Henckel Harloff" w:date="2018-10-10T10:26:00Z">
            <w:rPr/>
          </w:rPrChange>
        </w:rPr>
        <w:t>1) indkøb og installation m.v. hos returmodtagere af centrale styreenheder, sikkerhedskamera og andet teknisk udstyr, jf. § 69, samt sikkerhedsprocesser i pant- og retursystemet,</w:t>
      </w:r>
    </w:p>
    <w:p w:rsidR="006D47F4" w:rsidRPr="009458F4" w:rsidRDefault="006D47F4" w:rsidP="006D47F4">
      <w:pPr>
        <w:rPr>
          <w:rFonts w:ascii="Times New Roman" w:hAnsi="Times New Roman" w:cs="Times New Roman"/>
          <w:sz w:val="24"/>
          <w:szCs w:val="24"/>
          <w:rPrChange w:id="3490" w:author="Katrine Henckel Harloff" w:date="2018-10-10T10:26:00Z">
            <w:rPr/>
          </w:rPrChange>
        </w:rPr>
      </w:pPr>
      <w:r w:rsidRPr="009458F4">
        <w:rPr>
          <w:rFonts w:ascii="Times New Roman" w:hAnsi="Times New Roman" w:cs="Times New Roman"/>
          <w:sz w:val="24"/>
          <w:szCs w:val="24"/>
          <w:rPrChange w:id="3491" w:author="Katrine Henckel Harloff" w:date="2018-10-10T10:26:00Z">
            <w:rPr/>
          </w:rPrChange>
        </w:rPr>
        <w:t>2) indkøb og installation m.v. hos returmodtagere af komprimatorer og sikkerhedscontainersystemer, jf. § 66, og etablering af tekniske anlæg i forbindelse med ny returnerings- og indsamlingsstruktur, og</w:t>
      </w:r>
    </w:p>
    <w:p w:rsidR="006D47F4" w:rsidRPr="009458F4" w:rsidRDefault="006D47F4" w:rsidP="006D47F4">
      <w:pPr>
        <w:rPr>
          <w:rFonts w:ascii="Times New Roman" w:hAnsi="Times New Roman" w:cs="Times New Roman"/>
          <w:sz w:val="24"/>
          <w:szCs w:val="24"/>
          <w:rPrChange w:id="3492" w:author="Katrine Henckel Harloff" w:date="2018-10-10T10:26:00Z">
            <w:rPr/>
          </w:rPrChange>
        </w:rPr>
      </w:pPr>
      <w:r w:rsidRPr="009458F4">
        <w:rPr>
          <w:rFonts w:ascii="Times New Roman" w:hAnsi="Times New Roman" w:cs="Times New Roman"/>
          <w:sz w:val="24"/>
          <w:szCs w:val="24"/>
          <w:rPrChange w:id="3493" w:author="Katrine Henckel Harloff" w:date="2018-10-10T10:26:00Z">
            <w:rPr/>
          </w:rPrChange>
        </w:rPr>
        <w:lastRenderedPageBreak/>
        <w:t>3) driften af pant- og retursystemet for engangsemballage, herunder variable volumen-, vægt- og enhedsafhængige omkostninger samt faste omkostninger til indsamling, produktion og administration, vejledning af returmodtagere, afskrivning og forrentning af anlægsinvesteringer.</w:t>
      </w:r>
    </w:p>
    <w:p w:rsidR="006D47F4" w:rsidRPr="009458F4" w:rsidRDefault="006D47F4" w:rsidP="006D47F4">
      <w:pPr>
        <w:rPr>
          <w:rFonts w:ascii="Times New Roman" w:hAnsi="Times New Roman" w:cs="Times New Roman"/>
          <w:sz w:val="24"/>
          <w:szCs w:val="24"/>
          <w:rPrChange w:id="3494" w:author="Katrine Henckel Harloff" w:date="2018-10-10T10:26:00Z">
            <w:rPr/>
          </w:rPrChange>
        </w:rPr>
      </w:pPr>
      <w:r w:rsidRPr="009458F4">
        <w:rPr>
          <w:rFonts w:ascii="Times New Roman" w:hAnsi="Times New Roman" w:cs="Times New Roman"/>
          <w:sz w:val="24"/>
          <w:szCs w:val="24"/>
          <w:rPrChange w:id="3495" w:author="Katrine Henckel Harloff" w:date="2018-10-10T10:26:00Z">
            <w:rPr/>
          </w:rPrChange>
        </w:rPr>
        <w:t xml:space="preserve">Administration og udvikling af ordninger omfattet af bekendtgørelsen, herunder </w:t>
      </w:r>
    </w:p>
    <w:p w:rsidR="006D47F4" w:rsidRPr="009458F4" w:rsidRDefault="006D47F4" w:rsidP="006D47F4">
      <w:pPr>
        <w:rPr>
          <w:rFonts w:ascii="Times New Roman" w:hAnsi="Times New Roman" w:cs="Times New Roman"/>
          <w:sz w:val="24"/>
          <w:szCs w:val="24"/>
          <w:rPrChange w:id="3496" w:author="Katrine Henckel Harloff" w:date="2018-10-10T10:26:00Z">
            <w:rPr/>
          </w:rPrChange>
        </w:rPr>
      </w:pPr>
      <w:r w:rsidRPr="009458F4">
        <w:rPr>
          <w:rFonts w:ascii="Times New Roman" w:hAnsi="Times New Roman" w:cs="Times New Roman"/>
          <w:sz w:val="24"/>
          <w:szCs w:val="24"/>
          <w:rPrChange w:id="3497" w:author="Katrine Henckel Harloff" w:date="2018-10-10T10:26:00Z">
            <w:rPr/>
          </w:rPrChange>
        </w:rPr>
        <w:t>1) Dansk Retursystem A/S’ kontrol, jf. § 99,</w:t>
      </w:r>
    </w:p>
    <w:p w:rsidR="006D47F4" w:rsidRPr="009458F4" w:rsidRDefault="006D47F4" w:rsidP="006D47F4">
      <w:pPr>
        <w:rPr>
          <w:rFonts w:ascii="Times New Roman" w:hAnsi="Times New Roman" w:cs="Times New Roman"/>
          <w:sz w:val="24"/>
          <w:szCs w:val="24"/>
          <w:rPrChange w:id="3498" w:author="Katrine Henckel Harloff" w:date="2018-10-10T10:26:00Z">
            <w:rPr/>
          </w:rPrChange>
        </w:rPr>
      </w:pPr>
      <w:r w:rsidRPr="009458F4">
        <w:rPr>
          <w:rFonts w:ascii="Times New Roman" w:hAnsi="Times New Roman" w:cs="Times New Roman"/>
          <w:sz w:val="24"/>
          <w:szCs w:val="24"/>
          <w:rPrChange w:id="3499" w:author="Katrine Henckel Harloff" w:date="2018-10-10T10:26:00Z">
            <w:rPr/>
          </w:rPrChange>
        </w:rPr>
        <w:t>2) revisionsselskabet i henhold til bekendtgørelsens regler herom og i henhold til aftale, jf. § 80, samt revisor, herunder revisors kontrol og arbejder, jf. § 83 og § 90,</w:t>
      </w:r>
    </w:p>
    <w:p w:rsidR="006D47F4" w:rsidRPr="009458F4" w:rsidRDefault="006D47F4" w:rsidP="006D47F4">
      <w:pPr>
        <w:rPr>
          <w:rFonts w:ascii="Times New Roman" w:hAnsi="Times New Roman" w:cs="Times New Roman"/>
          <w:sz w:val="24"/>
          <w:szCs w:val="24"/>
          <w:rPrChange w:id="3500" w:author="Katrine Henckel Harloff" w:date="2018-10-10T10:26:00Z">
            <w:rPr/>
          </w:rPrChange>
        </w:rPr>
      </w:pPr>
      <w:r w:rsidRPr="009458F4">
        <w:rPr>
          <w:rFonts w:ascii="Times New Roman" w:hAnsi="Times New Roman" w:cs="Times New Roman"/>
          <w:sz w:val="24"/>
          <w:szCs w:val="24"/>
          <w:rPrChange w:id="3501" w:author="Katrine Henckel Harloff" w:date="2018-10-10T10:26:00Z">
            <w:rPr/>
          </w:rPrChange>
        </w:rPr>
        <w:t>3) redegørelser for indsamlings- og returprocenter for emballager omfattet af bekendtgørelsen, jf. § 84, stk. 2, nr. 1,</w:t>
      </w:r>
    </w:p>
    <w:p w:rsidR="006D47F4" w:rsidRPr="009458F4" w:rsidRDefault="006D47F4" w:rsidP="006D47F4">
      <w:pPr>
        <w:rPr>
          <w:rFonts w:ascii="Times New Roman" w:hAnsi="Times New Roman" w:cs="Times New Roman"/>
          <w:sz w:val="24"/>
          <w:szCs w:val="24"/>
          <w:rPrChange w:id="3502" w:author="Katrine Henckel Harloff" w:date="2018-10-10T10:26:00Z">
            <w:rPr/>
          </w:rPrChange>
        </w:rPr>
      </w:pPr>
      <w:r w:rsidRPr="009458F4">
        <w:rPr>
          <w:rFonts w:ascii="Times New Roman" w:hAnsi="Times New Roman" w:cs="Times New Roman"/>
          <w:sz w:val="24"/>
          <w:szCs w:val="24"/>
          <w:rPrChange w:id="3503" w:author="Katrine Henckel Harloff" w:date="2018-10-10T10:26:00Z">
            <w:rPr/>
          </w:rPrChange>
        </w:rPr>
        <w:t>4) information om pant- og retursystemet,</w:t>
      </w:r>
    </w:p>
    <w:p w:rsidR="006D47F4" w:rsidRPr="009458F4" w:rsidRDefault="006D47F4" w:rsidP="006D47F4">
      <w:pPr>
        <w:rPr>
          <w:rFonts w:ascii="Times New Roman" w:hAnsi="Times New Roman" w:cs="Times New Roman"/>
          <w:sz w:val="24"/>
          <w:szCs w:val="24"/>
          <w:rPrChange w:id="3504" w:author="Katrine Henckel Harloff" w:date="2018-10-10T10:26:00Z">
            <w:rPr/>
          </w:rPrChange>
        </w:rPr>
      </w:pPr>
      <w:r w:rsidRPr="009458F4">
        <w:rPr>
          <w:rFonts w:ascii="Times New Roman" w:hAnsi="Times New Roman" w:cs="Times New Roman"/>
          <w:sz w:val="24"/>
          <w:szCs w:val="24"/>
          <w:rPrChange w:id="3505" w:author="Katrine Henckel Harloff" w:date="2018-10-10T10:26:00Z">
            <w:rPr/>
          </w:rPrChange>
        </w:rPr>
        <w:t>5) renteomkostninger,</w:t>
      </w:r>
    </w:p>
    <w:p w:rsidR="006D47F4" w:rsidRPr="009458F4" w:rsidRDefault="006D47F4" w:rsidP="006D47F4">
      <w:pPr>
        <w:rPr>
          <w:rFonts w:ascii="Times New Roman" w:hAnsi="Times New Roman" w:cs="Times New Roman"/>
          <w:sz w:val="24"/>
          <w:szCs w:val="24"/>
          <w:rPrChange w:id="3506" w:author="Katrine Henckel Harloff" w:date="2018-10-10T10:26:00Z">
            <w:rPr/>
          </w:rPrChange>
        </w:rPr>
      </w:pPr>
      <w:r w:rsidRPr="009458F4">
        <w:rPr>
          <w:rFonts w:ascii="Times New Roman" w:hAnsi="Times New Roman" w:cs="Times New Roman"/>
          <w:sz w:val="24"/>
          <w:szCs w:val="24"/>
          <w:rPrChange w:id="3507" w:author="Katrine Henckel Harloff" w:date="2018-10-10T10:26:00Z">
            <w:rPr/>
          </w:rPrChange>
        </w:rPr>
        <w:t>6) løn og administration,</w:t>
      </w:r>
    </w:p>
    <w:p w:rsidR="006D47F4" w:rsidRPr="009458F4" w:rsidRDefault="006D47F4" w:rsidP="006D47F4">
      <w:pPr>
        <w:rPr>
          <w:rFonts w:ascii="Times New Roman" w:hAnsi="Times New Roman" w:cs="Times New Roman"/>
          <w:sz w:val="24"/>
          <w:szCs w:val="24"/>
          <w:rPrChange w:id="3508" w:author="Katrine Henckel Harloff" w:date="2018-10-10T10:26:00Z">
            <w:rPr/>
          </w:rPrChange>
        </w:rPr>
      </w:pPr>
      <w:r w:rsidRPr="009458F4">
        <w:rPr>
          <w:rFonts w:ascii="Times New Roman" w:hAnsi="Times New Roman" w:cs="Times New Roman"/>
          <w:sz w:val="24"/>
          <w:szCs w:val="24"/>
          <w:rPrChange w:id="3509" w:author="Katrine Henckel Harloff" w:date="2018-10-10T10:26:00Z">
            <w:rPr/>
          </w:rPrChange>
        </w:rPr>
        <w:t>7) erhvervelse af know-how m.v., der vedrører udvikling, optimering og drift af pant- og retursystemet, og</w:t>
      </w:r>
    </w:p>
    <w:p w:rsidR="006D47F4" w:rsidRPr="009458F4" w:rsidRDefault="006D47F4" w:rsidP="006D47F4">
      <w:pPr>
        <w:rPr>
          <w:rFonts w:ascii="Times New Roman" w:hAnsi="Times New Roman" w:cs="Times New Roman"/>
          <w:sz w:val="24"/>
          <w:szCs w:val="24"/>
          <w:rPrChange w:id="3510" w:author="Katrine Henckel Harloff" w:date="2018-10-10T10:26:00Z">
            <w:rPr/>
          </w:rPrChange>
        </w:rPr>
      </w:pPr>
      <w:r w:rsidRPr="009458F4">
        <w:rPr>
          <w:rFonts w:ascii="Times New Roman" w:hAnsi="Times New Roman" w:cs="Times New Roman"/>
          <w:sz w:val="24"/>
          <w:szCs w:val="24"/>
          <w:rPrChange w:id="3511" w:author="Katrine Henckel Harloff" w:date="2018-10-10T10:26:00Z">
            <w:rPr/>
          </w:rPrChange>
        </w:rPr>
        <w:t>8) leje og køb af bygninger, lokaler og fast ejendom.</w:t>
      </w:r>
    </w:p>
    <w:p w:rsidR="006D47F4" w:rsidRPr="009458F4" w:rsidRDefault="006D47F4" w:rsidP="006D47F4">
      <w:pPr>
        <w:rPr>
          <w:rFonts w:ascii="Times New Roman" w:hAnsi="Times New Roman" w:cs="Times New Roman"/>
          <w:sz w:val="24"/>
          <w:szCs w:val="24"/>
          <w:rPrChange w:id="3512" w:author="Katrine Henckel Harloff" w:date="2018-10-10T10:26:00Z">
            <w:rPr/>
          </w:rPrChange>
        </w:rPr>
      </w:pPr>
      <w:r w:rsidRPr="009458F4">
        <w:rPr>
          <w:rFonts w:ascii="Times New Roman" w:hAnsi="Times New Roman" w:cs="Times New Roman"/>
          <w:sz w:val="24"/>
          <w:szCs w:val="24"/>
          <w:rPrChange w:id="3513" w:author="Katrine Henckel Harloff" w:date="2018-10-10T10:26:00Z">
            <w:rPr/>
          </w:rPrChange>
        </w:rPr>
        <w:t xml:space="preserve">Myndighedernes tilsyn m.v. </w:t>
      </w:r>
    </w:p>
    <w:p w:rsidR="006D47F4" w:rsidRPr="009458F4" w:rsidRDefault="006D47F4" w:rsidP="006D47F4">
      <w:pPr>
        <w:rPr>
          <w:rFonts w:ascii="Times New Roman" w:hAnsi="Times New Roman" w:cs="Times New Roman"/>
          <w:sz w:val="24"/>
          <w:szCs w:val="24"/>
          <w:rPrChange w:id="3514" w:author="Katrine Henckel Harloff" w:date="2018-10-10T10:26:00Z">
            <w:rPr/>
          </w:rPrChange>
        </w:rPr>
      </w:pPr>
      <w:r w:rsidRPr="009458F4">
        <w:rPr>
          <w:rFonts w:ascii="Times New Roman" w:hAnsi="Times New Roman" w:cs="Times New Roman"/>
          <w:sz w:val="24"/>
          <w:szCs w:val="24"/>
          <w:rPrChange w:id="3515" w:author="Katrine Henckel Harloff" w:date="2018-10-10T10:26:00Z">
            <w:rPr/>
          </w:rPrChange>
        </w:rPr>
        <w:t xml:space="preserve">1) </w:t>
      </w:r>
      <w:del w:id="3516" w:author="Katrine Henckel Harloff" w:date="2018-09-19T08:29:00Z">
        <w:r w:rsidRPr="009458F4" w:rsidDel="00C76407">
          <w:rPr>
            <w:rFonts w:ascii="Times New Roman" w:hAnsi="Times New Roman" w:cs="Times New Roman"/>
            <w:sz w:val="24"/>
            <w:szCs w:val="24"/>
            <w:rPrChange w:id="3517" w:author="Katrine Henckel Harloff" w:date="2018-10-10T10:26:00Z">
              <w:rPr/>
            </w:rPrChange>
          </w:rPr>
          <w:delText>Miljøstyrelsen</w:delText>
        </w:r>
      </w:del>
      <w:ins w:id="3518" w:author="Katrine Henckel Harloff" w:date="2018-10-10T14:03:00Z">
        <w:r w:rsidR="00CA2E8E">
          <w:rPr>
            <w:rFonts w:ascii="Times New Roman" w:hAnsi="Times New Roman" w:cs="Times New Roman"/>
            <w:sz w:val="24"/>
            <w:szCs w:val="24"/>
          </w:rPr>
          <w:t>Miljø- og fødevareministeren</w:t>
        </w:r>
      </w:ins>
      <w:r w:rsidRPr="009458F4">
        <w:rPr>
          <w:rFonts w:ascii="Times New Roman" w:hAnsi="Times New Roman" w:cs="Times New Roman"/>
          <w:sz w:val="24"/>
          <w:szCs w:val="24"/>
          <w:rPrChange w:id="3519" w:author="Katrine Henckel Harloff" w:date="2018-10-10T10:26:00Z">
            <w:rPr/>
          </w:rPrChange>
        </w:rPr>
        <w:t>s tilsyn, kontrol og administration i forbindelse med ordningerne, og ekstern bistand hertil, jf. § 75.</w:t>
      </w:r>
    </w:p>
    <w:p w:rsidR="006D47F4" w:rsidRPr="009458F4" w:rsidRDefault="006D47F4" w:rsidP="006D47F4">
      <w:pPr>
        <w:rPr>
          <w:rFonts w:ascii="Times New Roman" w:hAnsi="Times New Roman" w:cs="Times New Roman"/>
          <w:sz w:val="24"/>
          <w:szCs w:val="24"/>
          <w:rPrChange w:id="3520" w:author="Katrine Henckel Harloff" w:date="2018-10-10T10:26:00Z">
            <w:rPr/>
          </w:rPrChange>
        </w:rPr>
      </w:pPr>
      <w:r w:rsidRPr="009458F4">
        <w:rPr>
          <w:rFonts w:ascii="Times New Roman" w:hAnsi="Times New Roman" w:cs="Times New Roman"/>
          <w:sz w:val="24"/>
          <w:szCs w:val="24"/>
          <w:rPrChange w:id="3521" w:author="Katrine Henckel Harloff" w:date="2018-10-10T10:26:00Z">
            <w:rPr/>
          </w:rPrChange>
        </w:rPr>
        <w:t xml:space="preserve">Øvrige omkostninger </w:t>
      </w:r>
    </w:p>
    <w:p w:rsidR="006D47F4" w:rsidRPr="009458F4" w:rsidRDefault="006D47F4" w:rsidP="006D47F4">
      <w:pPr>
        <w:rPr>
          <w:rFonts w:ascii="Times New Roman" w:hAnsi="Times New Roman" w:cs="Times New Roman"/>
          <w:sz w:val="24"/>
          <w:szCs w:val="24"/>
          <w:rPrChange w:id="3522" w:author="Katrine Henckel Harloff" w:date="2018-10-10T10:26:00Z">
            <w:rPr/>
          </w:rPrChange>
        </w:rPr>
      </w:pPr>
      <w:r w:rsidRPr="009458F4">
        <w:rPr>
          <w:rFonts w:ascii="Times New Roman" w:hAnsi="Times New Roman" w:cs="Times New Roman"/>
          <w:sz w:val="24"/>
          <w:szCs w:val="24"/>
          <w:rPrChange w:id="3523" w:author="Katrine Henckel Harloff" w:date="2018-10-10T10:26:00Z">
            <w:rPr/>
          </w:rPrChange>
        </w:rPr>
        <w:t>1) selskabsskat,</w:t>
      </w:r>
    </w:p>
    <w:p w:rsidR="006D47F4" w:rsidRPr="009458F4" w:rsidRDefault="006D47F4" w:rsidP="006D47F4">
      <w:pPr>
        <w:rPr>
          <w:rFonts w:ascii="Times New Roman" w:hAnsi="Times New Roman" w:cs="Times New Roman"/>
          <w:sz w:val="24"/>
          <w:szCs w:val="24"/>
          <w:rPrChange w:id="3524" w:author="Katrine Henckel Harloff" w:date="2018-10-10T10:26:00Z">
            <w:rPr/>
          </w:rPrChange>
        </w:rPr>
      </w:pPr>
      <w:r w:rsidRPr="009458F4">
        <w:rPr>
          <w:rFonts w:ascii="Times New Roman" w:hAnsi="Times New Roman" w:cs="Times New Roman"/>
          <w:sz w:val="24"/>
          <w:szCs w:val="24"/>
          <w:rPrChange w:id="3525" w:author="Katrine Henckel Harloff" w:date="2018-10-10T10:26:00Z">
            <w:rPr/>
          </w:rPrChange>
        </w:rPr>
        <w:t>2) tab på debitorer, og</w:t>
      </w:r>
    </w:p>
    <w:p w:rsidR="006D47F4" w:rsidRPr="009458F4" w:rsidRDefault="006D47F4" w:rsidP="006D47F4">
      <w:pPr>
        <w:rPr>
          <w:rFonts w:ascii="Times New Roman" w:hAnsi="Times New Roman" w:cs="Times New Roman"/>
          <w:sz w:val="24"/>
          <w:szCs w:val="24"/>
          <w:rPrChange w:id="3526" w:author="Katrine Henckel Harloff" w:date="2018-10-10T10:26:00Z">
            <w:rPr/>
          </w:rPrChange>
        </w:rPr>
      </w:pPr>
      <w:r w:rsidRPr="009458F4">
        <w:rPr>
          <w:rFonts w:ascii="Times New Roman" w:hAnsi="Times New Roman" w:cs="Times New Roman"/>
          <w:sz w:val="24"/>
          <w:szCs w:val="24"/>
          <w:rPrChange w:id="3527" w:author="Katrine Henckel Harloff" w:date="2018-10-10T10:26:00Z">
            <w:rPr/>
          </w:rPrChange>
        </w:rPr>
        <w:t>3) udbytte, jf. § 76.</w:t>
      </w:r>
    </w:p>
    <w:p w:rsidR="006D47F4" w:rsidRPr="009458F4" w:rsidRDefault="006D47F4" w:rsidP="006D47F4">
      <w:pPr>
        <w:rPr>
          <w:rFonts w:ascii="Times New Roman" w:hAnsi="Times New Roman" w:cs="Times New Roman"/>
          <w:sz w:val="24"/>
          <w:szCs w:val="24"/>
          <w:rPrChange w:id="3528" w:author="Katrine Henckel Harloff" w:date="2018-10-10T10:26:00Z">
            <w:rPr/>
          </w:rPrChange>
        </w:rPr>
      </w:pPr>
      <w:r w:rsidRPr="009458F4">
        <w:rPr>
          <w:rFonts w:ascii="Times New Roman" w:hAnsi="Times New Roman" w:cs="Times New Roman"/>
          <w:sz w:val="24"/>
          <w:szCs w:val="24"/>
          <w:rPrChange w:id="3529" w:author="Katrine Henckel Harloff" w:date="2018-10-10T10:26:00Z">
            <w:rPr/>
          </w:rPrChange>
        </w:rPr>
        <w:t>4. Fordelingsnøgler, som anvendes ved beregning af driftsgebyret</w:t>
      </w:r>
    </w:p>
    <w:p w:rsidR="006D47F4" w:rsidRPr="009458F4" w:rsidRDefault="006D47F4" w:rsidP="006D47F4">
      <w:pPr>
        <w:rPr>
          <w:rFonts w:ascii="Times New Roman" w:hAnsi="Times New Roman" w:cs="Times New Roman"/>
          <w:sz w:val="24"/>
          <w:szCs w:val="24"/>
          <w:rPrChange w:id="3530" w:author="Katrine Henckel Harloff" w:date="2018-10-10T10:26:00Z">
            <w:rPr/>
          </w:rPrChange>
        </w:rPr>
      </w:pPr>
      <w:r w:rsidRPr="009458F4">
        <w:rPr>
          <w:rFonts w:ascii="Times New Roman" w:hAnsi="Times New Roman" w:cs="Times New Roman"/>
          <w:sz w:val="24"/>
          <w:szCs w:val="24"/>
          <w:rPrChange w:id="3531" w:author="Katrine Henckel Harloff" w:date="2018-10-10T10:26:00Z">
            <w:rPr/>
          </w:rPrChange>
        </w:rPr>
        <w:t>4.1. Omkostninger til Dansk Retursystem A/S’ udbetaling af håndteringsgodtgørelse og administration i forbindelse hermed</w:t>
      </w:r>
    </w:p>
    <w:p w:rsidR="006D47F4" w:rsidRPr="009458F4" w:rsidRDefault="006D47F4" w:rsidP="006D47F4">
      <w:pPr>
        <w:rPr>
          <w:rFonts w:ascii="Times New Roman" w:hAnsi="Times New Roman" w:cs="Times New Roman"/>
          <w:sz w:val="24"/>
          <w:szCs w:val="24"/>
          <w:rPrChange w:id="3532" w:author="Katrine Henckel Harloff" w:date="2018-10-10T10:26:00Z">
            <w:rPr/>
          </w:rPrChange>
        </w:rPr>
      </w:pPr>
      <w:r w:rsidRPr="009458F4">
        <w:rPr>
          <w:rFonts w:ascii="Times New Roman" w:hAnsi="Times New Roman" w:cs="Times New Roman"/>
          <w:sz w:val="24"/>
          <w:szCs w:val="24"/>
          <w:rPrChange w:id="3533" w:author="Katrine Henckel Harloff" w:date="2018-10-10T10:26:00Z">
            <w:rPr/>
          </w:rPrChange>
        </w:rPr>
        <w:t xml:space="preserve">I beregning af driftsgebyret indgår omkostninger, som Dansk Retursystem A/S afholder i forbindelse med udbetaling af håndteringsgodtgørelse til butikker med de af </w:t>
      </w:r>
      <w:del w:id="3534" w:author="Katrine Henckel Harloff" w:date="2018-09-19T08:29:00Z">
        <w:r w:rsidRPr="009458F4" w:rsidDel="00C76407">
          <w:rPr>
            <w:rFonts w:ascii="Times New Roman" w:hAnsi="Times New Roman" w:cs="Times New Roman"/>
            <w:sz w:val="24"/>
            <w:szCs w:val="24"/>
            <w:rPrChange w:id="3535" w:author="Katrine Henckel Harloff" w:date="2018-10-10T10:26:00Z">
              <w:rPr/>
            </w:rPrChange>
          </w:rPr>
          <w:delText>Miljøstyrelsen</w:delText>
        </w:r>
      </w:del>
      <w:ins w:id="3536" w:author="Katrine Henckel Harloff" w:date="2018-10-10T15:07:00Z">
        <w:r w:rsidR="00713E14">
          <w:rPr>
            <w:rFonts w:ascii="Times New Roman" w:hAnsi="Times New Roman" w:cs="Times New Roman"/>
            <w:sz w:val="24"/>
            <w:szCs w:val="24"/>
          </w:rPr>
          <w:t>m</w:t>
        </w:r>
      </w:ins>
      <w:ins w:id="3537"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3538" w:author="Katrine Henckel Harloff" w:date="2018-10-10T10:26:00Z">
            <w:rPr/>
          </w:rPrChange>
        </w:rPr>
        <w:t xml:space="preserve"> godkendte satser, jf. § 64.</w:t>
      </w:r>
    </w:p>
    <w:p w:rsidR="006D47F4" w:rsidRPr="009458F4" w:rsidRDefault="006D47F4" w:rsidP="006D47F4">
      <w:pPr>
        <w:rPr>
          <w:rFonts w:ascii="Times New Roman" w:hAnsi="Times New Roman" w:cs="Times New Roman"/>
          <w:sz w:val="24"/>
          <w:szCs w:val="24"/>
          <w:rPrChange w:id="3539" w:author="Katrine Henckel Harloff" w:date="2018-10-10T10:26:00Z">
            <w:rPr/>
          </w:rPrChange>
        </w:rPr>
      </w:pPr>
      <w:r w:rsidRPr="009458F4">
        <w:rPr>
          <w:rFonts w:ascii="Times New Roman" w:hAnsi="Times New Roman" w:cs="Times New Roman"/>
          <w:sz w:val="24"/>
          <w:szCs w:val="24"/>
          <w:rPrChange w:id="3540" w:author="Katrine Henckel Harloff" w:date="2018-10-10T10:26:00Z">
            <w:rPr/>
          </w:rPrChange>
        </w:rPr>
        <w:lastRenderedPageBreak/>
        <w:t>Dansk Retursystem A/S’ omkostninger til udbetaling af håndteringsgodtgørelse opdelt på returgrupper, jf. § 64, stk. 4, fordeles efter antal på de emballager markedsført til butikker inden for hver salgsgruppe, der indgår i returgruppen.</w:t>
      </w:r>
    </w:p>
    <w:p w:rsidR="006D47F4" w:rsidRPr="009458F4" w:rsidRDefault="006D47F4" w:rsidP="006D47F4">
      <w:pPr>
        <w:rPr>
          <w:rFonts w:ascii="Times New Roman" w:hAnsi="Times New Roman" w:cs="Times New Roman"/>
          <w:sz w:val="24"/>
          <w:szCs w:val="24"/>
          <w:rPrChange w:id="3541" w:author="Katrine Henckel Harloff" w:date="2018-10-10T10:26:00Z">
            <w:rPr/>
          </w:rPrChange>
        </w:rPr>
      </w:pPr>
      <w:r w:rsidRPr="009458F4">
        <w:rPr>
          <w:rFonts w:ascii="Times New Roman" w:hAnsi="Times New Roman" w:cs="Times New Roman"/>
          <w:sz w:val="24"/>
          <w:szCs w:val="24"/>
          <w:rPrChange w:id="3542" w:author="Katrine Henckel Harloff" w:date="2018-10-10T10:26:00Z">
            <w:rPr/>
          </w:rPrChange>
        </w:rPr>
        <w:t>Dansk Retursystem A/S’ øvrige omkostninger i tilknytning til udbetaling af håndteringsgodtgørelse, herunder til</w:t>
      </w:r>
    </w:p>
    <w:p w:rsidR="006D47F4" w:rsidRPr="009458F4" w:rsidRDefault="006D47F4" w:rsidP="006D47F4">
      <w:pPr>
        <w:rPr>
          <w:rFonts w:ascii="Times New Roman" w:hAnsi="Times New Roman" w:cs="Times New Roman"/>
          <w:sz w:val="24"/>
          <w:szCs w:val="24"/>
          <w:rPrChange w:id="3543" w:author="Katrine Henckel Harloff" w:date="2018-10-10T10:26:00Z">
            <w:rPr/>
          </w:rPrChange>
        </w:rPr>
      </w:pPr>
      <w:r w:rsidRPr="009458F4">
        <w:rPr>
          <w:rFonts w:ascii="Times New Roman" w:hAnsi="Times New Roman" w:cs="Times New Roman"/>
          <w:sz w:val="24"/>
          <w:szCs w:val="24"/>
          <w:rPrChange w:id="3544" w:author="Katrine Henckel Harloff" w:date="2018-10-10T10:26:00Z">
            <w:rPr/>
          </w:rPrChange>
        </w:rPr>
        <w:t>• administration i forbindelse med registrering af og udbetaling til tilmeldte butikker, hvor udgiften kun delvist dækkes over det i § 37 nævnte administrationsgebyr,</w:t>
      </w:r>
    </w:p>
    <w:p w:rsidR="006D47F4" w:rsidRPr="009458F4" w:rsidRDefault="006D47F4" w:rsidP="006D47F4">
      <w:pPr>
        <w:rPr>
          <w:rFonts w:ascii="Times New Roman" w:hAnsi="Times New Roman" w:cs="Times New Roman"/>
          <w:sz w:val="24"/>
          <w:szCs w:val="24"/>
          <w:rPrChange w:id="3545" w:author="Katrine Henckel Harloff" w:date="2018-10-10T10:26:00Z">
            <w:rPr/>
          </w:rPrChange>
        </w:rPr>
      </w:pPr>
      <w:r w:rsidRPr="009458F4">
        <w:rPr>
          <w:rFonts w:ascii="Times New Roman" w:hAnsi="Times New Roman" w:cs="Times New Roman"/>
          <w:sz w:val="24"/>
          <w:szCs w:val="24"/>
          <w:rPrChange w:id="3546" w:author="Katrine Henckel Harloff" w:date="2018-10-10T10:26:00Z">
            <w:rPr/>
          </w:rPrChange>
        </w:rPr>
        <w:t>• kontrol med rensortering af genpåfyldelige emballager og klargøring af engangsemballager, og</w:t>
      </w:r>
    </w:p>
    <w:p w:rsidR="006D47F4" w:rsidRPr="009458F4" w:rsidRDefault="006D47F4" w:rsidP="006D47F4">
      <w:pPr>
        <w:rPr>
          <w:rFonts w:ascii="Times New Roman" w:hAnsi="Times New Roman" w:cs="Times New Roman"/>
          <w:sz w:val="24"/>
          <w:szCs w:val="24"/>
          <w:rPrChange w:id="3547" w:author="Katrine Henckel Harloff" w:date="2018-10-10T10:26:00Z">
            <w:rPr/>
          </w:rPrChange>
        </w:rPr>
      </w:pPr>
      <w:r w:rsidRPr="009458F4">
        <w:rPr>
          <w:rFonts w:ascii="Times New Roman" w:hAnsi="Times New Roman" w:cs="Times New Roman"/>
          <w:sz w:val="24"/>
          <w:szCs w:val="24"/>
          <w:rPrChange w:id="3548" w:author="Katrine Henckel Harloff" w:date="2018-10-10T10:26:00Z">
            <w:rPr/>
          </w:rPrChange>
        </w:rPr>
        <w:t>• test og analyser af omkostninger ved rensortering af genpåfyldelige emballager og ved klargøring af engangsemballager fordeles efter antal mellem de emballager, som markedsføres til butikker.</w:t>
      </w:r>
    </w:p>
    <w:p w:rsidR="006D47F4" w:rsidRPr="009458F4" w:rsidRDefault="006D47F4" w:rsidP="006D47F4">
      <w:pPr>
        <w:rPr>
          <w:rFonts w:ascii="Times New Roman" w:hAnsi="Times New Roman" w:cs="Times New Roman"/>
          <w:sz w:val="24"/>
          <w:szCs w:val="24"/>
          <w:rPrChange w:id="3549" w:author="Katrine Henckel Harloff" w:date="2018-10-10T10:26:00Z">
            <w:rPr/>
          </w:rPrChange>
        </w:rPr>
      </w:pPr>
      <w:r w:rsidRPr="009458F4">
        <w:rPr>
          <w:rFonts w:ascii="Times New Roman" w:hAnsi="Times New Roman" w:cs="Times New Roman"/>
          <w:sz w:val="24"/>
          <w:szCs w:val="24"/>
          <w:rPrChange w:id="3550" w:author="Katrine Henckel Harloff" w:date="2018-10-10T10:26:00Z">
            <w:rPr/>
          </w:rPrChange>
        </w:rPr>
        <w:t xml:space="preserve">4.2 Omkostninger til opkrævning og udbetaling af pant for engangsemballager samt administration i forbindelse hermed </w:t>
      </w:r>
    </w:p>
    <w:p w:rsidR="006D47F4" w:rsidRPr="009458F4" w:rsidRDefault="006D47F4" w:rsidP="006D47F4">
      <w:pPr>
        <w:rPr>
          <w:rFonts w:ascii="Times New Roman" w:hAnsi="Times New Roman" w:cs="Times New Roman"/>
          <w:sz w:val="24"/>
          <w:szCs w:val="24"/>
          <w:rPrChange w:id="3551" w:author="Katrine Henckel Harloff" w:date="2018-10-10T10:26:00Z">
            <w:rPr/>
          </w:rPrChange>
        </w:rPr>
      </w:pPr>
      <w:r w:rsidRPr="009458F4">
        <w:rPr>
          <w:rFonts w:ascii="Times New Roman" w:hAnsi="Times New Roman" w:cs="Times New Roman"/>
          <w:sz w:val="24"/>
          <w:szCs w:val="24"/>
          <w:rPrChange w:id="3552" w:author="Katrine Henckel Harloff" w:date="2018-10-10T10:26:00Z">
            <w:rPr/>
          </w:rPrChange>
        </w:rPr>
        <w:t>Disse omkostninger - efter fradrag af indtægter fra emballagetilmeldingsgebyrer, jf. § 35, og renter af indestående pantmidler - fordeles mellem alle engangsemballager efter antal, med mindre indtægten eller omkostningen alene kan henføres til en eller flere (men ikke alle) materialekategorier eller salgsgrupper. I så fald fordeles indtægter og omkostninger mellem de emballager, der budgetteres markedsført inden for materialekategorien eller salgsgruppen.</w:t>
      </w:r>
    </w:p>
    <w:p w:rsidR="006D47F4" w:rsidRPr="009458F4" w:rsidRDefault="006D47F4" w:rsidP="006D47F4">
      <w:pPr>
        <w:rPr>
          <w:rFonts w:ascii="Times New Roman" w:hAnsi="Times New Roman" w:cs="Times New Roman"/>
          <w:sz w:val="24"/>
          <w:szCs w:val="24"/>
          <w:rPrChange w:id="3553" w:author="Katrine Henckel Harloff" w:date="2018-10-10T10:26:00Z">
            <w:rPr/>
          </w:rPrChange>
        </w:rPr>
      </w:pPr>
      <w:r w:rsidRPr="009458F4">
        <w:rPr>
          <w:rFonts w:ascii="Times New Roman" w:hAnsi="Times New Roman" w:cs="Times New Roman"/>
          <w:sz w:val="24"/>
          <w:szCs w:val="24"/>
          <w:rPrChange w:id="3554" w:author="Katrine Henckel Harloff" w:date="2018-10-10T10:26:00Z">
            <w:rPr/>
          </w:rPrChange>
        </w:rPr>
        <w:t xml:space="preserve">4.3 Omkostninger til Dansk Retursystem A/S’ indsamling af engangsemballager og administration i forbindelse hermed </w:t>
      </w:r>
    </w:p>
    <w:p w:rsidR="006D47F4" w:rsidRPr="009458F4" w:rsidRDefault="006D47F4" w:rsidP="006D47F4">
      <w:pPr>
        <w:rPr>
          <w:rFonts w:ascii="Times New Roman" w:hAnsi="Times New Roman" w:cs="Times New Roman"/>
          <w:sz w:val="24"/>
          <w:szCs w:val="24"/>
          <w:rPrChange w:id="3555" w:author="Katrine Henckel Harloff" w:date="2018-10-10T10:26:00Z">
            <w:rPr/>
          </w:rPrChange>
        </w:rPr>
      </w:pPr>
      <w:r w:rsidRPr="009458F4">
        <w:rPr>
          <w:rFonts w:ascii="Times New Roman" w:hAnsi="Times New Roman" w:cs="Times New Roman"/>
          <w:sz w:val="24"/>
          <w:szCs w:val="24"/>
          <w:rPrChange w:id="3556" w:author="Katrine Henckel Harloff" w:date="2018-10-10T10:26:00Z">
            <w:rPr/>
          </w:rPrChange>
        </w:rPr>
        <w:t>Fordeling af omkostninger i forbindelse med indsamling af engangsemballager sker for hver salgsgruppe af engangsemballager og inden for følgende omkostningstyper:</w:t>
      </w:r>
    </w:p>
    <w:p w:rsidR="006D47F4" w:rsidRPr="009458F4" w:rsidRDefault="006D47F4" w:rsidP="006D47F4">
      <w:pPr>
        <w:rPr>
          <w:rFonts w:ascii="Times New Roman" w:hAnsi="Times New Roman" w:cs="Times New Roman"/>
          <w:sz w:val="24"/>
          <w:szCs w:val="24"/>
          <w:rPrChange w:id="3557" w:author="Katrine Henckel Harloff" w:date="2018-10-10T10:26:00Z">
            <w:rPr/>
          </w:rPrChange>
        </w:rPr>
      </w:pPr>
      <w:r w:rsidRPr="009458F4">
        <w:rPr>
          <w:rFonts w:ascii="Times New Roman" w:hAnsi="Times New Roman" w:cs="Times New Roman"/>
          <w:sz w:val="24"/>
          <w:szCs w:val="24"/>
          <w:rPrChange w:id="3558" w:author="Katrine Henckel Harloff" w:date="2018-10-10T10:26:00Z">
            <w:rPr/>
          </w:rPrChange>
        </w:rPr>
        <w:t>Type 1: Variable volumenafhængige omkostninger</w:t>
      </w:r>
    </w:p>
    <w:p w:rsidR="006D47F4" w:rsidRPr="009458F4" w:rsidRDefault="006D47F4" w:rsidP="006D47F4">
      <w:pPr>
        <w:rPr>
          <w:rFonts w:ascii="Times New Roman" w:hAnsi="Times New Roman" w:cs="Times New Roman"/>
          <w:sz w:val="24"/>
          <w:szCs w:val="24"/>
          <w:rPrChange w:id="3559" w:author="Katrine Henckel Harloff" w:date="2018-10-10T10:26:00Z">
            <w:rPr/>
          </w:rPrChange>
        </w:rPr>
      </w:pPr>
      <w:r w:rsidRPr="009458F4">
        <w:rPr>
          <w:rFonts w:ascii="Times New Roman" w:hAnsi="Times New Roman" w:cs="Times New Roman"/>
          <w:sz w:val="24"/>
          <w:szCs w:val="24"/>
          <w:rPrChange w:id="3560" w:author="Katrine Henckel Harloff" w:date="2018-10-10T10:26:00Z">
            <w:rPr/>
          </w:rPrChange>
        </w:rPr>
        <w:t>Type 2: Variable vægtafhængige indtægter og omkostninger</w:t>
      </w:r>
    </w:p>
    <w:p w:rsidR="006D47F4" w:rsidRPr="009458F4" w:rsidRDefault="006D47F4" w:rsidP="006D47F4">
      <w:pPr>
        <w:rPr>
          <w:rFonts w:ascii="Times New Roman" w:hAnsi="Times New Roman" w:cs="Times New Roman"/>
          <w:sz w:val="24"/>
          <w:szCs w:val="24"/>
          <w:rPrChange w:id="3561" w:author="Katrine Henckel Harloff" w:date="2018-10-10T10:26:00Z">
            <w:rPr/>
          </w:rPrChange>
        </w:rPr>
      </w:pPr>
      <w:r w:rsidRPr="009458F4">
        <w:rPr>
          <w:rFonts w:ascii="Times New Roman" w:hAnsi="Times New Roman" w:cs="Times New Roman"/>
          <w:sz w:val="24"/>
          <w:szCs w:val="24"/>
          <w:rPrChange w:id="3562" w:author="Katrine Henckel Harloff" w:date="2018-10-10T10:26:00Z">
            <w:rPr/>
          </w:rPrChange>
        </w:rPr>
        <w:t>Type 3: Faste kapacitets- og administrationsomkostninger samt renter</w:t>
      </w:r>
    </w:p>
    <w:p w:rsidR="006D47F4" w:rsidRPr="009458F4" w:rsidRDefault="006D47F4" w:rsidP="006D47F4">
      <w:pPr>
        <w:rPr>
          <w:rFonts w:ascii="Times New Roman" w:hAnsi="Times New Roman" w:cs="Times New Roman"/>
          <w:sz w:val="24"/>
          <w:szCs w:val="24"/>
          <w:rPrChange w:id="3563" w:author="Katrine Henckel Harloff" w:date="2018-10-10T10:26:00Z">
            <w:rPr/>
          </w:rPrChange>
        </w:rPr>
      </w:pPr>
      <w:r w:rsidRPr="009458F4">
        <w:rPr>
          <w:rFonts w:ascii="Times New Roman" w:hAnsi="Times New Roman" w:cs="Times New Roman"/>
          <w:sz w:val="24"/>
          <w:szCs w:val="24"/>
          <w:rPrChange w:id="3564" w:author="Katrine Henckel Harloff" w:date="2018-10-10T10:26:00Z">
            <w:rPr/>
          </w:rPrChange>
        </w:rPr>
        <w:t>Type 1: Variable volumenafhængige omkostninger</w:t>
      </w:r>
    </w:p>
    <w:p w:rsidR="006D47F4" w:rsidRPr="009458F4" w:rsidRDefault="006D47F4" w:rsidP="006D47F4">
      <w:pPr>
        <w:rPr>
          <w:rFonts w:ascii="Times New Roman" w:hAnsi="Times New Roman" w:cs="Times New Roman"/>
          <w:sz w:val="24"/>
          <w:szCs w:val="24"/>
          <w:rPrChange w:id="3565" w:author="Katrine Henckel Harloff" w:date="2018-10-10T10:26:00Z">
            <w:rPr/>
          </w:rPrChange>
        </w:rPr>
      </w:pPr>
      <w:r w:rsidRPr="009458F4">
        <w:rPr>
          <w:rFonts w:ascii="Times New Roman" w:hAnsi="Times New Roman" w:cs="Times New Roman"/>
          <w:sz w:val="24"/>
          <w:szCs w:val="24"/>
          <w:rPrChange w:id="3566" w:author="Katrine Henckel Harloff" w:date="2018-10-10T10:26:00Z">
            <w:rPr/>
          </w:rPrChange>
        </w:rPr>
        <w:t>Variable volumenafhængige omkostninger omfatter de omkostninger, hvis variabilitet primært er knyttet til emballagevolumen (deklareret indhold). Variable volumenafhængige omkostninger omfatter bl.a. omkostninger til indsamlingsmateriel, transport, løn og maskiner til optælling på terminaler. De budgetterede volumenafhængige omkostninger fordeles på salgsgrupper baseret på salgsgruppens volumenbaserede omkostningsforbrug.</w:t>
      </w:r>
    </w:p>
    <w:p w:rsidR="006D47F4" w:rsidRPr="009458F4" w:rsidRDefault="006D47F4" w:rsidP="006D47F4">
      <w:pPr>
        <w:rPr>
          <w:rFonts w:ascii="Times New Roman" w:hAnsi="Times New Roman" w:cs="Times New Roman"/>
          <w:sz w:val="24"/>
          <w:szCs w:val="24"/>
          <w:rPrChange w:id="3567" w:author="Katrine Henckel Harloff" w:date="2018-10-10T10:26:00Z">
            <w:rPr/>
          </w:rPrChange>
        </w:rPr>
      </w:pPr>
      <w:r w:rsidRPr="009458F4">
        <w:rPr>
          <w:rFonts w:ascii="Times New Roman" w:hAnsi="Times New Roman" w:cs="Times New Roman"/>
          <w:sz w:val="24"/>
          <w:szCs w:val="24"/>
          <w:rPrChange w:id="3568" w:author="Katrine Henckel Harloff" w:date="2018-10-10T10:26:00Z">
            <w:rPr/>
          </w:rPrChange>
        </w:rPr>
        <w:t>Type 2: Variable vægtafhængige omkostninger</w:t>
      </w:r>
    </w:p>
    <w:p w:rsidR="006D47F4" w:rsidRPr="009458F4" w:rsidRDefault="006D47F4" w:rsidP="006D47F4">
      <w:pPr>
        <w:rPr>
          <w:rFonts w:ascii="Times New Roman" w:hAnsi="Times New Roman" w:cs="Times New Roman"/>
          <w:sz w:val="24"/>
          <w:szCs w:val="24"/>
          <w:rPrChange w:id="3569" w:author="Katrine Henckel Harloff" w:date="2018-10-10T10:26:00Z">
            <w:rPr/>
          </w:rPrChange>
        </w:rPr>
      </w:pPr>
      <w:r w:rsidRPr="009458F4">
        <w:rPr>
          <w:rFonts w:ascii="Times New Roman" w:hAnsi="Times New Roman" w:cs="Times New Roman"/>
          <w:sz w:val="24"/>
          <w:szCs w:val="24"/>
          <w:rPrChange w:id="3570" w:author="Katrine Henckel Harloff" w:date="2018-10-10T10:26:00Z">
            <w:rPr/>
          </w:rPrChange>
        </w:rPr>
        <w:t xml:space="preserve">Variable vægtafhængige indtægter og omkostninger omfatter de indtægter og omkostninger, hvis variabilitet primært er knyttet til vægten af den emballagetype, som salgsgruppen omfatter. </w:t>
      </w:r>
      <w:r w:rsidRPr="009458F4">
        <w:rPr>
          <w:rFonts w:ascii="Times New Roman" w:hAnsi="Times New Roman" w:cs="Times New Roman"/>
          <w:sz w:val="24"/>
          <w:szCs w:val="24"/>
          <w:rPrChange w:id="3571" w:author="Katrine Henckel Harloff" w:date="2018-10-10T10:26:00Z">
            <w:rPr/>
          </w:rPrChange>
        </w:rPr>
        <w:lastRenderedPageBreak/>
        <w:t>Nettoindtægt/-omkostning for hver materialekategori omfatter bl.a. indtægten ved salg af genanvendelige materialer fratrukket omkostninger til sortering, kvalitetskontrol, pakning, salg og transport til aftager af indsamlede engangsemballager. Nettoindtægten/-omkostningen for hver materialekategori fordeles pr. salgsgruppe i forhold til den vægtbaserede andel af nettoindtægten.</w:t>
      </w:r>
    </w:p>
    <w:p w:rsidR="006D47F4" w:rsidRPr="009458F4" w:rsidRDefault="006D47F4" w:rsidP="006D47F4">
      <w:pPr>
        <w:rPr>
          <w:rFonts w:ascii="Times New Roman" w:hAnsi="Times New Roman" w:cs="Times New Roman"/>
          <w:sz w:val="24"/>
          <w:szCs w:val="24"/>
          <w:rPrChange w:id="3572" w:author="Katrine Henckel Harloff" w:date="2018-10-10T10:26:00Z">
            <w:rPr/>
          </w:rPrChange>
        </w:rPr>
      </w:pPr>
      <w:r w:rsidRPr="009458F4">
        <w:rPr>
          <w:rFonts w:ascii="Times New Roman" w:hAnsi="Times New Roman" w:cs="Times New Roman"/>
          <w:sz w:val="24"/>
          <w:szCs w:val="24"/>
          <w:rPrChange w:id="3573" w:author="Katrine Henckel Harloff" w:date="2018-10-10T10:26:00Z">
            <w:rPr/>
          </w:rPrChange>
        </w:rPr>
        <w:t>Type 3: Faste kapacitets- og administrationsomkostninger samt renter</w:t>
      </w:r>
    </w:p>
    <w:p w:rsidR="006D47F4" w:rsidRPr="009458F4" w:rsidRDefault="006D47F4" w:rsidP="006D47F4">
      <w:pPr>
        <w:rPr>
          <w:rFonts w:ascii="Times New Roman" w:hAnsi="Times New Roman" w:cs="Times New Roman"/>
          <w:sz w:val="24"/>
          <w:szCs w:val="24"/>
          <w:rPrChange w:id="3574" w:author="Katrine Henckel Harloff" w:date="2018-10-10T10:26:00Z">
            <w:rPr/>
          </w:rPrChange>
        </w:rPr>
      </w:pPr>
      <w:r w:rsidRPr="009458F4">
        <w:rPr>
          <w:rFonts w:ascii="Times New Roman" w:hAnsi="Times New Roman" w:cs="Times New Roman"/>
          <w:sz w:val="24"/>
          <w:szCs w:val="24"/>
          <w:rPrChange w:id="3575" w:author="Katrine Henckel Harloff" w:date="2018-10-10T10:26:00Z">
            <w:rPr/>
          </w:rPrChange>
        </w:rPr>
        <w:t>Disse indtægter og omkostninger omfatter indtægter fra udleje af udstyr, gebyrindtægter for forgæves afhentning, omkostninger til indsamling, optælling og administration, afskrivning og forrentning af anlægsinvesteringer m.v. samt renteomkostninger i øvrigt. Indtægterne og omkostningerne opgøres samlet og fordeles efter antal mellem samtlige engangsemballager, der forventes markedsført i budgetåret, med mindre indtægten eller omkostningen alene kan henføres til en eller flere (men ikke alle) materialekategorier eller salgsgrupper. I så fald fordeles indtægter og omkostninger mellem emballager indenfor de relevante materialekategorier eller salgsgrupper.</w:t>
      </w:r>
    </w:p>
    <w:p w:rsidR="006D47F4" w:rsidRPr="009458F4" w:rsidRDefault="006D47F4" w:rsidP="006D47F4">
      <w:pPr>
        <w:rPr>
          <w:rFonts w:ascii="Times New Roman" w:hAnsi="Times New Roman" w:cs="Times New Roman"/>
          <w:sz w:val="24"/>
          <w:szCs w:val="24"/>
          <w:rPrChange w:id="3576" w:author="Katrine Henckel Harloff" w:date="2018-10-10T10:26:00Z">
            <w:rPr/>
          </w:rPrChange>
        </w:rPr>
      </w:pPr>
      <w:r w:rsidRPr="009458F4">
        <w:rPr>
          <w:rFonts w:ascii="Times New Roman" w:hAnsi="Times New Roman" w:cs="Times New Roman"/>
          <w:sz w:val="24"/>
          <w:szCs w:val="24"/>
          <w:rPrChange w:id="3577" w:author="Katrine Henckel Harloff" w:date="2018-10-10T10:26:00Z">
            <w:rPr/>
          </w:rPrChange>
        </w:rPr>
        <w:t xml:space="preserve">4.4 Administration og udvikling af ordninger omfattet af bekendtgørelsen </w:t>
      </w:r>
    </w:p>
    <w:p w:rsidR="006D47F4" w:rsidRPr="009458F4" w:rsidRDefault="006D47F4" w:rsidP="006D47F4">
      <w:pPr>
        <w:rPr>
          <w:rFonts w:ascii="Times New Roman" w:hAnsi="Times New Roman" w:cs="Times New Roman"/>
          <w:sz w:val="24"/>
          <w:szCs w:val="24"/>
          <w:rPrChange w:id="3578" w:author="Katrine Henckel Harloff" w:date="2018-10-10T10:26:00Z">
            <w:rPr/>
          </w:rPrChange>
        </w:rPr>
      </w:pPr>
      <w:r w:rsidRPr="009458F4">
        <w:rPr>
          <w:rFonts w:ascii="Times New Roman" w:hAnsi="Times New Roman" w:cs="Times New Roman"/>
          <w:sz w:val="24"/>
          <w:szCs w:val="24"/>
          <w:rPrChange w:id="3579" w:author="Katrine Henckel Harloff" w:date="2018-10-10T10:26:00Z">
            <w:rPr/>
          </w:rPrChange>
        </w:rPr>
        <w:t>Disse omkostninger omfatter generel administration og udvikling af bekendtgørelsens ordninger, herunder omkostninger til erhvervelse af know-how. Disse omkostningstyper fordeles mellem alle engangsemballager og genpåfyldelige emballager efter antal, med mindre indtægten eller omkostningen alene kan henføres til en eller flere (men ikke alle) materialekategorier eller salgsgrupper. I så fald fordeles indtægter og omkostninger mellem de emballager, der budgetteres markedsført inden for materialekategorien eller salgsgruppen.</w:t>
      </w:r>
    </w:p>
    <w:p w:rsidR="006D47F4" w:rsidRPr="009458F4" w:rsidRDefault="006D47F4" w:rsidP="006D47F4">
      <w:pPr>
        <w:rPr>
          <w:rFonts w:ascii="Times New Roman" w:hAnsi="Times New Roman" w:cs="Times New Roman"/>
          <w:sz w:val="24"/>
          <w:szCs w:val="24"/>
          <w:rPrChange w:id="3580" w:author="Katrine Henckel Harloff" w:date="2018-10-10T10:26:00Z">
            <w:rPr/>
          </w:rPrChange>
        </w:rPr>
      </w:pPr>
      <w:r w:rsidRPr="009458F4">
        <w:rPr>
          <w:rFonts w:ascii="Times New Roman" w:hAnsi="Times New Roman" w:cs="Times New Roman"/>
          <w:sz w:val="24"/>
          <w:szCs w:val="24"/>
          <w:rPrChange w:id="3581" w:author="Katrine Henckel Harloff" w:date="2018-10-10T10:26:00Z">
            <w:rPr/>
          </w:rPrChange>
        </w:rPr>
        <w:t xml:space="preserve">4.5 Myndighedernes tilsyn m.v. </w:t>
      </w:r>
    </w:p>
    <w:p w:rsidR="006D47F4" w:rsidRPr="009458F4" w:rsidRDefault="006D47F4" w:rsidP="006D47F4">
      <w:pPr>
        <w:rPr>
          <w:rFonts w:ascii="Times New Roman" w:hAnsi="Times New Roman" w:cs="Times New Roman"/>
          <w:sz w:val="24"/>
          <w:szCs w:val="24"/>
          <w:rPrChange w:id="3582" w:author="Katrine Henckel Harloff" w:date="2018-10-10T10:26:00Z">
            <w:rPr/>
          </w:rPrChange>
        </w:rPr>
      </w:pPr>
      <w:r w:rsidRPr="009458F4">
        <w:rPr>
          <w:rFonts w:ascii="Times New Roman" w:hAnsi="Times New Roman" w:cs="Times New Roman"/>
          <w:sz w:val="24"/>
          <w:szCs w:val="24"/>
          <w:rPrChange w:id="3583" w:author="Katrine Henckel Harloff" w:date="2018-10-10T10:26:00Z">
            <w:rPr/>
          </w:rPrChange>
        </w:rPr>
        <w:t xml:space="preserve">Omkostninger til myndighedernes tilsyn omfatter godtgørelse af </w:t>
      </w:r>
      <w:del w:id="3584" w:author="Katrine Henckel Harloff" w:date="2018-09-19T08:29:00Z">
        <w:r w:rsidRPr="009458F4" w:rsidDel="00C76407">
          <w:rPr>
            <w:rFonts w:ascii="Times New Roman" w:hAnsi="Times New Roman" w:cs="Times New Roman"/>
            <w:sz w:val="24"/>
            <w:szCs w:val="24"/>
            <w:rPrChange w:id="3585" w:author="Katrine Henckel Harloff" w:date="2018-10-10T10:26:00Z">
              <w:rPr/>
            </w:rPrChange>
          </w:rPr>
          <w:delText>Miljøstyrelsen</w:delText>
        </w:r>
      </w:del>
      <w:ins w:id="3586" w:author="Katrine Henckel Harloff" w:date="2018-10-10T15:08:00Z">
        <w:r w:rsidR="00713E14">
          <w:rPr>
            <w:rFonts w:ascii="Times New Roman" w:hAnsi="Times New Roman" w:cs="Times New Roman"/>
            <w:sz w:val="24"/>
            <w:szCs w:val="24"/>
          </w:rPr>
          <w:t>m</w:t>
        </w:r>
      </w:ins>
      <w:ins w:id="3587" w:author="Katrine Henckel Harloff" w:date="2018-10-10T14:03:00Z">
        <w:r w:rsidR="00CA2E8E">
          <w:rPr>
            <w:rFonts w:ascii="Times New Roman" w:hAnsi="Times New Roman" w:cs="Times New Roman"/>
            <w:sz w:val="24"/>
            <w:szCs w:val="24"/>
          </w:rPr>
          <w:t>iljø- og fødevareministeren</w:t>
        </w:r>
      </w:ins>
      <w:r w:rsidRPr="009458F4">
        <w:rPr>
          <w:rFonts w:ascii="Times New Roman" w:hAnsi="Times New Roman" w:cs="Times New Roman"/>
          <w:sz w:val="24"/>
          <w:szCs w:val="24"/>
          <w:rPrChange w:id="3588" w:author="Katrine Henckel Harloff" w:date="2018-10-10T10:26:00Z">
            <w:rPr/>
          </w:rPrChange>
        </w:rPr>
        <w:t>s interne omkostninger samt eksterne udlægsomkostninger. Disse omkostningstyper fordeles mellem alle engangsemballager og genpåfyldelige emballager efter antal, med mindre omkostningen alene kan henføres til en eller flere (men ikke alle) materialekategorier eller salgsgrupper. I så fald fordeles omkostninger mellem de emballager, der budgetteres markedsført inden for materialekategorien eller salgsgruppen.</w:t>
      </w:r>
    </w:p>
    <w:p w:rsidR="006D47F4" w:rsidRPr="009458F4" w:rsidRDefault="006D47F4" w:rsidP="006D47F4">
      <w:pPr>
        <w:rPr>
          <w:rFonts w:ascii="Times New Roman" w:hAnsi="Times New Roman" w:cs="Times New Roman"/>
          <w:sz w:val="24"/>
          <w:szCs w:val="24"/>
          <w:rPrChange w:id="3589" w:author="Katrine Henckel Harloff" w:date="2018-10-10T10:26:00Z">
            <w:rPr/>
          </w:rPrChange>
        </w:rPr>
      </w:pPr>
      <w:r w:rsidRPr="009458F4">
        <w:rPr>
          <w:rFonts w:ascii="Times New Roman" w:hAnsi="Times New Roman" w:cs="Times New Roman"/>
          <w:sz w:val="24"/>
          <w:szCs w:val="24"/>
          <w:rPrChange w:id="3590" w:author="Katrine Henckel Harloff" w:date="2018-10-10T10:26:00Z">
            <w:rPr/>
          </w:rPrChange>
        </w:rPr>
        <w:t xml:space="preserve">4.6 Øvrige omkostninger og indtægter </w:t>
      </w:r>
    </w:p>
    <w:p w:rsidR="006D47F4" w:rsidRPr="009458F4" w:rsidRDefault="006D47F4" w:rsidP="006D47F4">
      <w:pPr>
        <w:rPr>
          <w:rFonts w:ascii="Times New Roman" w:hAnsi="Times New Roman" w:cs="Times New Roman"/>
          <w:sz w:val="24"/>
          <w:szCs w:val="24"/>
          <w:rPrChange w:id="3591" w:author="Katrine Henckel Harloff" w:date="2018-10-10T10:26:00Z">
            <w:rPr/>
          </w:rPrChange>
        </w:rPr>
      </w:pPr>
      <w:r w:rsidRPr="009458F4">
        <w:rPr>
          <w:rFonts w:ascii="Times New Roman" w:hAnsi="Times New Roman" w:cs="Times New Roman"/>
          <w:sz w:val="24"/>
          <w:szCs w:val="24"/>
          <w:rPrChange w:id="3592" w:author="Katrine Henckel Harloff" w:date="2018-10-10T10:26:00Z">
            <w:rPr/>
          </w:rPrChange>
        </w:rPr>
        <w:t>Disse omkostninger og indtægter omfatter omkostninger i forbindelse med administrationen og kontrollen af de af bekendtgørelsen omfattede ordninger og som ikke indgår under afsnit 4.1-4.5. Disse omkostningstyper fordeles mellem alle engangsemballager og genpåfyldelige emballager efter antal, med mindre indtægten eller omkostningen kan henføres til en eller flere (men ikke alle) materialekategorier eller salgsgrupper. I så fald fordeles indtægter og omkostninger mellem de emballager, der budgetteres markedsført inden for materialekategorien eller salgsgruppen.</w:t>
      </w:r>
    </w:p>
    <w:p w:rsidR="006D47F4" w:rsidRPr="009458F4" w:rsidRDefault="0045165A" w:rsidP="006D47F4">
      <w:pPr>
        <w:rPr>
          <w:rFonts w:ascii="Times New Roman" w:hAnsi="Times New Roman" w:cs="Times New Roman"/>
          <w:sz w:val="24"/>
          <w:szCs w:val="24"/>
          <w:rPrChange w:id="3593" w:author="Katrine Henckel Harloff" w:date="2018-10-10T10:26:00Z">
            <w:rPr/>
          </w:rPrChange>
        </w:rPr>
      </w:pPr>
      <w:r>
        <w:rPr>
          <w:rFonts w:ascii="Times New Roman" w:hAnsi="Times New Roman" w:cs="Times New Roman"/>
          <w:sz w:val="24"/>
          <w:szCs w:val="24"/>
        </w:rPr>
        <w:pict>
          <v:rect id="_x0000_i1028" style="width:337.35pt;height:.75pt" o:hrpct="700" o:hralign="center" o:hrstd="t" o:hrnoshade="t" o:hr="t" fillcolor="#dedede" stroked="f"/>
        </w:pict>
      </w:r>
    </w:p>
    <w:p w:rsidR="006D47F4" w:rsidRPr="009458F4" w:rsidRDefault="006D47F4" w:rsidP="006D47F4">
      <w:pPr>
        <w:rPr>
          <w:rFonts w:ascii="Times New Roman" w:hAnsi="Times New Roman" w:cs="Times New Roman"/>
          <w:sz w:val="24"/>
          <w:szCs w:val="24"/>
          <w:rPrChange w:id="3594" w:author="Katrine Henckel Harloff" w:date="2018-10-10T10:26:00Z">
            <w:rPr/>
          </w:rPrChange>
        </w:rPr>
      </w:pPr>
      <w:r w:rsidRPr="009458F4">
        <w:rPr>
          <w:rFonts w:ascii="Times New Roman" w:hAnsi="Times New Roman" w:cs="Times New Roman"/>
          <w:sz w:val="24"/>
          <w:szCs w:val="24"/>
          <w:rPrChange w:id="3595" w:author="Katrine Henckel Harloff" w:date="2018-10-10T10:26:00Z">
            <w:rPr/>
          </w:rPrChange>
        </w:rPr>
        <w:t xml:space="preserve">Bilag 4 </w:t>
      </w:r>
    </w:p>
    <w:p w:rsidR="006D47F4" w:rsidRPr="009458F4" w:rsidRDefault="006D47F4" w:rsidP="006D47F4">
      <w:pPr>
        <w:rPr>
          <w:rFonts w:ascii="Times New Roman" w:hAnsi="Times New Roman" w:cs="Times New Roman"/>
          <w:sz w:val="24"/>
          <w:szCs w:val="24"/>
          <w:rPrChange w:id="3596" w:author="Katrine Henckel Harloff" w:date="2018-10-10T10:26:00Z">
            <w:rPr/>
          </w:rPrChange>
        </w:rPr>
      </w:pPr>
      <w:r w:rsidRPr="009458F4">
        <w:rPr>
          <w:rFonts w:ascii="Times New Roman" w:hAnsi="Times New Roman" w:cs="Times New Roman"/>
          <w:sz w:val="24"/>
          <w:szCs w:val="24"/>
          <w:rPrChange w:id="3597" w:author="Katrine Henckel Harloff" w:date="2018-10-10T10:26:00Z">
            <w:rPr/>
          </w:rPrChange>
        </w:rPr>
        <w:lastRenderedPageBreak/>
        <w:t>Indholdsfortegnelse</w:t>
      </w:r>
    </w:p>
    <w:tbl>
      <w:tblPr>
        <w:tblW w:w="0" w:type="auto"/>
        <w:tblCellMar>
          <w:left w:w="0" w:type="dxa"/>
          <w:right w:w="0" w:type="dxa"/>
        </w:tblCellMar>
        <w:tblLook w:val="04A0" w:firstRow="1" w:lastRow="0" w:firstColumn="1" w:lastColumn="0" w:noHBand="0" w:noVBand="1"/>
      </w:tblPr>
      <w:tblGrid>
        <w:gridCol w:w="8160"/>
      </w:tblGrid>
      <w:tr w:rsidR="006D47F4" w:rsidRPr="009458F4" w:rsidTr="006D47F4">
        <w:tc>
          <w:tcPr>
            <w:tcW w:w="0" w:type="auto"/>
            <w:hideMark/>
          </w:tcPr>
          <w:tbl>
            <w:tblPr>
              <w:tblW w:w="8160" w:type="dxa"/>
              <w:tblCellMar>
                <w:top w:w="15" w:type="dxa"/>
                <w:left w:w="15" w:type="dxa"/>
                <w:bottom w:w="15" w:type="dxa"/>
                <w:right w:w="15" w:type="dxa"/>
              </w:tblCellMar>
              <w:tblLook w:val="04A0" w:firstRow="1" w:lastRow="0" w:firstColumn="1" w:lastColumn="0" w:noHBand="0" w:noVBand="1"/>
            </w:tblPr>
            <w:tblGrid>
              <w:gridCol w:w="839"/>
              <w:gridCol w:w="7321"/>
            </w:tblGrid>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598" w:author="Katrine Henckel Harloff" w:date="2018-10-10T10:26:00Z">
                        <w:rPr/>
                      </w:rPrChange>
                    </w:rPr>
                  </w:pPr>
                  <w:r w:rsidRPr="009458F4">
                    <w:rPr>
                      <w:rFonts w:ascii="Times New Roman" w:hAnsi="Times New Roman" w:cs="Times New Roman"/>
                      <w:sz w:val="24"/>
                      <w:szCs w:val="24"/>
                      <w:rPrChange w:id="3599" w:author="Katrine Henckel Harloff" w:date="2018-10-10T10:26:00Z">
                        <w:rPr/>
                      </w:rPrChange>
                    </w:rPr>
                    <w:t> </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00" w:author="Katrine Henckel Harloff" w:date="2018-10-10T10:26:00Z">
                        <w:rPr/>
                      </w:rPrChange>
                    </w:rPr>
                  </w:pPr>
                  <w:r w:rsidRPr="009458F4">
                    <w:rPr>
                      <w:rFonts w:ascii="Times New Roman" w:hAnsi="Times New Roman" w:cs="Times New Roman"/>
                      <w:sz w:val="24"/>
                      <w:szCs w:val="24"/>
                      <w:rPrChange w:id="3601" w:author="Katrine Henckel Harloff" w:date="2018-10-10T10:26:00Z">
                        <w:rPr/>
                      </w:rPrChange>
                    </w:rPr>
                    <w:t> </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02" w:author="Katrine Henckel Harloff" w:date="2018-10-10T10:26:00Z">
                        <w:rPr/>
                      </w:rPrChange>
                    </w:rPr>
                  </w:pPr>
                  <w:r w:rsidRPr="009458F4">
                    <w:rPr>
                      <w:rFonts w:ascii="Times New Roman" w:hAnsi="Times New Roman" w:cs="Times New Roman"/>
                      <w:sz w:val="24"/>
                      <w:szCs w:val="24"/>
                      <w:rPrChange w:id="3603" w:author="Katrine Henckel Harloff" w:date="2018-10-10T10:26:00Z">
                        <w:rPr/>
                      </w:rPrChange>
                    </w:rPr>
                    <w:t>Kapitel 1</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04" w:author="Katrine Henckel Harloff" w:date="2018-10-10T10:26:00Z">
                        <w:rPr/>
                      </w:rPrChange>
                    </w:rPr>
                  </w:pPr>
                  <w:r w:rsidRPr="009458F4">
                    <w:rPr>
                      <w:rFonts w:ascii="Times New Roman" w:hAnsi="Times New Roman" w:cs="Times New Roman"/>
                      <w:sz w:val="24"/>
                      <w:szCs w:val="24"/>
                      <w:rPrChange w:id="3605" w:author="Katrine Henckel Harloff" w:date="2018-10-10T10:26:00Z">
                        <w:rPr/>
                      </w:rPrChange>
                    </w:rPr>
                    <w:t>Anvendelsesområde og definitioner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06" w:author="Katrine Henckel Harloff" w:date="2018-10-10T10:26:00Z">
                        <w:rPr/>
                      </w:rPrChange>
                    </w:rPr>
                  </w:pPr>
                  <w:r w:rsidRPr="009458F4">
                    <w:rPr>
                      <w:rFonts w:ascii="Times New Roman" w:hAnsi="Times New Roman" w:cs="Times New Roman"/>
                      <w:sz w:val="24"/>
                      <w:szCs w:val="24"/>
                      <w:rPrChange w:id="3607" w:author="Katrine Henckel Harloff" w:date="2018-10-10T10:26:00Z">
                        <w:rPr/>
                      </w:rPrChange>
                    </w:rPr>
                    <w:t>Kapitel 2</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08" w:author="Katrine Henckel Harloff" w:date="2018-10-10T10:26:00Z">
                        <w:rPr/>
                      </w:rPrChange>
                    </w:rPr>
                  </w:pPr>
                  <w:r w:rsidRPr="009458F4">
                    <w:rPr>
                      <w:rFonts w:ascii="Times New Roman" w:hAnsi="Times New Roman" w:cs="Times New Roman"/>
                      <w:sz w:val="24"/>
                      <w:szCs w:val="24"/>
                      <w:rPrChange w:id="3609" w:author="Katrine Henckel Harloff" w:date="2018-10-10T10:26:00Z">
                        <w:rPr/>
                      </w:rPrChange>
                    </w:rPr>
                    <w:t>Pant</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10" w:author="Katrine Henckel Harloff" w:date="2018-10-10T10:26:00Z">
                        <w:rPr/>
                      </w:rPrChange>
                    </w:rPr>
                  </w:pPr>
                  <w:r w:rsidRPr="009458F4">
                    <w:rPr>
                      <w:rFonts w:ascii="Times New Roman" w:hAnsi="Times New Roman" w:cs="Times New Roman"/>
                      <w:sz w:val="24"/>
                      <w:szCs w:val="24"/>
                      <w:rPrChange w:id="3611" w:author="Katrine Henckel Harloff" w:date="2018-10-10T10:26:00Z">
                        <w:rPr/>
                      </w:rPrChange>
                    </w:rPr>
                    <w:t>Kapitel 3</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12" w:author="Katrine Henckel Harloff" w:date="2018-10-10T10:26:00Z">
                        <w:rPr/>
                      </w:rPrChange>
                    </w:rPr>
                  </w:pPr>
                  <w:r w:rsidRPr="009458F4">
                    <w:rPr>
                      <w:rFonts w:ascii="Times New Roman" w:hAnsi="Times New Roman" w:cs="Times New Roman"/>
                      <w:sz w:val="24"/>
                      <w:szCs w:val="24"/>
                      <w:rPrChange w:id="3613" w:author="Katrine Henckel Harloff" w:date="2018-10-10T10:26:00Z">
                        <w:rPr/>
                      </w:rPrChange>
                    </w:rPr>
                    <w:t>Returtagning og udbetaling af pant</w:t>
                  </w:r>
                </w:p>
              </w:tc>
            </w:tr>
            <w:tr w:rsidR="006D47F4" w:rsidRPr="009458F4">
              <w:trPr>
                <w:trHeight w:val="300"/>
              </w:trPr>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14" w:author="Katrine Henckel Harloff" w:date="2018-10-10T10:26:00Z">
                        <w:rPr/>
                      </w:rPrChange>
                    </w:rPr>
                  </w:pPr>
                  <w:r w:rsidRPr="009458F4">
                    <w:rPr>
                      <w:rFonts w:ascii="Times New Roman" w:hAnsi="Times New Roman" w:cs="Times New Roman"/>
                      <w:sz w:val="24"/>
                      <w:szCs w:val="24"/>
                      <w:rPrChange w:id="3615" w:author="Katrine Henckel Harloff" w:date="2018-10-10T10:26:00Z">
                        <w:rPr/>
                      </w:rPrChange>
                    </w:rPr>
                    <w:t>Kapitel 4</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16" w:author="Katrine Henckel Harloff" w:date="2018-10-10T10:26:00Z">
                        <w:rPr/>
                      </w:rPrChange>
                    </w:rPr>
                  </w:pPr>
                  <w:r w:rsidRPr="009458F4">
                    <w:rPr>
                      <w:rFonts w:ascii="Times New Roman" w:hAnsi="Times New Roman" w:cs="Times New Roman"/>
                      <w:sz w:val="24"/>
                      <w:szCs w:val="24"/>
                      <w:rPrChange w:id="3617" w:author="Katrine Henckel Harloff" w:date="2018-10-10T10:26:00Z">
                        <w:rPr/>
                      </w:rPrChange>
                    </w:rPr>
                    <w:t>Tilmelding til Dansk Retursystem A/S</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18" w:author="Katrine Henckel Harloff" w:date="2018-10-10T10:26:00Z">
                        <w:rPr/>
                      </w:rPrChange>
                    </w:rPr>
                  </w:pPr>
                  <w:r w:rsidRPr="009458F4">
                    <w:rPr>
                      <w:rFonts w:ascii="Times New Roman" w:hAnsi="Times New Roman" w:cs="Times New Roman"/>
                      <w:sz w:val="24"/>
                      <w:szCs w:val="24"/>
                      <w:rPrChange w:id="3619" w:author="Katrine Henckel Harloff" w:date="2018-10-10T10:26:00Z">
                        <w:rPr/>
                      </w:rPrChange>
                    </w:rPr>
                    <w:t>Kapitel 5</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20" w:author="Katrine Henckel Harloff" w:date="2018-10-10T10:26:00Z">
                        <w:rPr/>
                      </w:rPrChange>
                    </w:rPr>
                  </w:pPr>
                  <w:r w:rsidRPr="009458F4">
                    <w:rPr>
                      <w:rFonts w:ascii="Times New Roman" w:hAnsi="Times New Roman" w:cs="Times New Roman"/>
                      <w:sz w:val="24"/>
                      <w:szCs w:val="24"/>
                      <w:rPrChange w:id="3621" w:author="Katrine Henckel Harloff" w:date="2018-10-10T10:26:00Z">
                        <w:rPr/>
                      </w:rPrChange>
                    </w:rPr>
                    <w:t>Testmarkedsføring og smagsprøver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22" w:author="Katrine Henckel Harloff" w:date="2018-10-10T10:26:00Z">
                        <w:rPr/>
                      </w:rPrChange>
                    </w:rPr>
                  </w:pPr>
                  <w:r w:rsidRPr="009458F4">
                    <w:rPr>
                      <w:rFonts w:ascii="Times New Roman" w:hAnsi="Times New Roman" w:cs="Times New Roman"/>
                      <w:sz w:val="24"/>
                      <w:szCs w:val="24"/>
                      <w:rPrChange w:id="3623" w:author="Katrine Henckel Harloff" w:date="2018-10-10T10:26:00Z">
                        <w:rPr/>
                      </w:rPrChange>
                    </w:rPr>
                    <w:t>Kapitel 6</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24" w:author="Katrine Henckel Harloff" w:date="2018-10-10T10:26:00Z">
                        <w:rPr/>
                      </w:rPrChange>
                    </w:rPr>
                  </w:pPr>
                  <w:r w:rsidRPr="009458F4">
                    <w:rPr>
                      <w:rFonts w:ascii="Times New Roman" w:hAnsi="Times New Roman" w:cs="Times New Roman"/>
                      <w:sz w:val="24"/>
                      <w:szCs w:val="24"/>
                      <w:rPrChange w:id="3625" w:author="Katrine Henckel Harloff" w:date="2018-10-10T10:26:00Z">
                        <w:rPr/>
                      </w:rPrChange>
                    </w:rPr>
                    <w:t>Mærkningskrav</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26" w:author="Katrine Henckel Harloff" w:date="2018-10-10T10:26:00Z">
                        <w:rPr/>
                      </w:rPrChange>
                    </w:rPr>
                  </w:pPr>
                  <w:r w:rsidRPr="009458F4">
                    <w:rPr>
                      <w:rFonts w:ascii="Times New Roman" w:hAnsi="Times New Roman" w:cs="Times New Roman"/>
                      <w:sz w:val="24"/>
                      <w:szCs w:val="24"/>
                      <w:rPrChange w:id="3627" w:author="Katrine Henckel Harloff" w:date="2018-10-10T10:26:00Z">
                        <w:rPr/>
                      </w:rPrChange>
                    </w:rPr>
                    <w:t>Kapitel 7</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28" w:author="Katrine Henckel Harloff" w:date="2018-10-10T10:26:00Z">
                        <w:rPr/>
                      </w:rPrChange>
                    </w:rPr>
                  </w:pPr>
                  <w:r w:rsidRPr="009458F4">
                    <w:rPr>
                      <w:rFonts w:ascii="Times New Roman" w:hAnsi="Times New Roman" w:cs="Times New Roman"/>
                      <w:sz w:val="24"/>
                      <w:szCs w:val="24"/>
                      <w:rPrChange w:id="3629" w:author="Katrine Henckel Harloff" w:date="2018-10-10T10:26:00Z">
                        <w:rPr/>
                      </w:rPrChange>
                    </w:rPr>
                    <w:t>Betaling af pant og gebyrer til Dansk Retursystem A/S</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30" w:author="Katrine Henckel Harloff" w:date="2018-10-10T10:26:00Z">
                        <w:rPr/>
                      </w:rPrChange>
                    </w:rPr>
                  </w:pPr>
                  <w:r w:rsidRPr="009458F4">
                    <w:rPr>
                      <w:rFonts w:ascii="Times New Roman" w:hAnsi="Times New Roman" w:cs="Times New Roman"/>
                      <w:sz w:val="24"/>
                      <w:szCs w:val="24"/>
                      <w:rPrChange w:id="3631" w:author="Katrine Henckel Harloff" w:date="2018-10-10T10:26:00Z">
                        <w:rPr/>
                      </w:rPrChange>
                    </w:rPr>
                    <w:t>Kapitel 8</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32" w:author="Katrine Henckel Harloff" w:date="2018-10-10T10:26:00Z">
                        <w:rPr/>
                      </w:rPrChange>
                    </w:rPr>
                  </w:pPr>
                  <w:r w:rsidRPr="009458F4">
                    <w:rPr>
                      <w:rFonts w:ascii="Times New Roman" w:hAnsi="Times New Roman" w:cs="Times New Roman"/>
                      <w:sz w:val="24"/>
                      <w:szCs w:val="24"/>
                      <w:rPrChange w:id="3633" w:author="Katrine Henckel Harloff" w:date="2018-10-10T10:26:00Z">
                        <w:rPr/>
                      </w:rPrChange>
                    </w:rPr>
                    <w:t>Beregning og fastsættelse af driftsgebyrer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34" w:author="Katrine Henckel Harloff" w:date="2018-10-10T10:26:00Z">
                        <w:rPr/>
                      </w:rPrChange>
                    </w:rPr>
                  </w:pPr>
                  <w:r w:rsidRPr="009458F4">
                    <w:rPr>
                      <w:rFonts w:ascii="Times New Roman" w:hAnsi="Times New Roman" w:cs="Times New Roman"/>
                      <w:sz w:val="24"/>
                      <w:szCs w:val="24"/>
                      <w:rPrChange w:id="3635" w:author="Katrine Henckel Harloff" w:date="2018-10-10T10:26:00Z">
                        <w:rPr/>
                      </w:rPrChange>
                    </w:rPr>
                    <w:t>Kapitel 9</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36" w:author="Katrine Henckel Harloff" w:date="2018-10-10T10:26:00Z">
                        <w:rPr/>
                      </w:rPrChange>
                    </w:rPr>
                  </w:pPr>
                  <w:r w:rsidRPr="009458F4">
                    <w:rPr>
                      <w:rFonts w:ascii="Times New Roman" w:hAnsi="Times New Roman" w:cs="Times New Roman"/>
                      <w:sz w:val="24"/>
                      <w:szCs w:val="24"/>
                      <w:rPrChange w:id="3637" w:author="Katrine Henckel Harloff" w:date="2018-10-10T10:26:00Z">
                        <w:rPr/>
                      </w:rPrChange>
                    </w:rPr>
                    <w:t>Udbyderes, mellemhandleres og distributørers regnskaber med markedsførte emballager med drikkevarer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38" w:author="Katrine Henckel Harloff" w:date="2018-10-10T10:26:00Z">
                        <w:rPr/>
                      </w:rPrChange>
                    </w:rPr>
                  </w:pPr>
                  <w:r w:rsidRPr="009458F4">
                    <w:rPr>
                      <w:rFonts w:ascii="Times New Roman" w:hAnsi="Times New Roman" w:cs="Times New Roman"/>
                      <w:sz w:val="24"/>
                      <w:szCs w:val="24"/>
                      <w:rPrChange w:id="3639" w:author="Katrine Henckel Harloff" w:date="2018-10-10T10:26:00Z">
                        <w:rPr/>
                      </w:rPrChange>
                    </w:rPr>
                    <w:t>Kapitel 10</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40" w:author="Katrine Henckel Harloff" w:date="2018-10-10T10:26:00Z">
                        <w:rPr/>
                      </w:rPrChange>
                    </w:rPr>
                  </w:pPr>
                  <w:r w:rsidRPr="009458F4">
                    <w:rPr>
                      <w:rFonts w:ascii="Times New Roman" w:hAnsi="Times New Roman" w:cs="Times New Roman"/>
                      <w:sz w:val="24"/>
                      <w:szCs w:val="24"/>
                      <w:rPrChange w:id="3641" w:author="Katrine Henckel Harloff" w:date="2018-10-10T10:26:00Z">
                        <w:rPr/>
                      </w:rPrChange>
                    </w:rPr>
                    <w:t>Indberetning af markedsførte emballager og returtagne genpåfyldelige emballager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42" w:author="Katrine Henckel Harloff" w:date="2018-10-10T10:26:00Z">
                        <w:rPr/>
                      </w:rPrChange>
                    </w:rPr>
                  </w:pPr>
                  <w:r w:rsidRPr="009458F4">
                    <w:rPr>
                      <w:rFonts w:ascii="Times New Roman" w:hAnsi="Times New Roman" w:cs="Times New Roman"/>
                      <w:sz w:val="24"/>
                      <w:szCs w:val="24"/>
                      <w:rPrChange w:id="3643" w:author="Katrine Henckel Harloff" w:date="2018-10-10T10:26:00Z">
                        <w:rPr/>
                      </w:rPrChange>
                    </w:rPr>
                    <w:t>Kapitel 11</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44" w:author="Katrine Henckel Harloff" w:date="2018-10-10T10:26:00Z">
                        <w:rPr/>
                      </w:rPrChange>
                    </w:rPr>
                  </w:pPr>
                  <w:r w:rsidRPr="009458F4">
                    <w:rPr>
                      <w:rFonts w:ascii="Times New Roman" w:hAnsi="Times New Roman" w:cs="Times New Roman"/>
                      <w:sz w:val="24"/>
                      <w:szCs w:val="24"/>
                      <w:rPrChange w:id="3645" w:author="Katrine Henckel Harloff" w:date="2018-10-10T10:26:00Z">
                        <w:rPr/>
                      </w:rPrChange>
                    </w:rPr>
                    <w:t>Dansk Retursystem A/S’ indsamling og optælling af engangsemballager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46" w:author="Katrine Henckel Harloff" w:date="2018-10-10T10:26:00Z">
                        <w:rPr/>
                      </w:rPrChange>
                    </w:rPr>
                  </w:pPr>
                  <w:r w:rsidRPr="009458F4">
                    <w:rPr>
                      <w:rFonts w:ascii="Times New Roman" w:hAnsi="Times New Roman" w:cs="Times New Roman"/>
                      <w:sz w:val="24"/>
                      <w:szCs w:val="24"/>
                      <w:rPrChange w:id="3647" w:author="Katrine Henckel Harloff" w:date="2018-10-10T10:26:00Z">
                        <w:rPr/>
                      </w:rPrChange>
                    </w:rPr>
                    <w:t>Kapitel 12</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48" w:author="Katrine Henckel Harloff" w:date="2018-10-10T10:26:00Z">
                        <w:rPr/>
                      </w:rPrChange>
                    </w:rPr>
                  </w:pPr>
                  <w:r w:rsidRPr="009458F4">
                    <w:rPr>
                      <w:rFonts w:ascii="Times New Roman" w:hAnsi="Times New Roman" w:cs="Times New Roman"/>
                      <w:sz w:val="24"/>
                      <w:szCs w:val="24"/>
                      <w:rPrChange w:id="3649" w:author="Katrine Henckel Harloff" w:date="2018-10-10T10:26:00Z">
                        <w:rPr/>
                      </w:rPrChange>
                    </w:rPr>
                    <w:t>Revisionsselskabets og Dansk Retursystem A/S’ opgørelser over markedsførte emballager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50" w:author="Katrine Henckel Harloff" w:date="2018-10-10T10:26:00Z">
                        <w:rPr/>
                      </w:rPrChange>
                    </w:rPr>
                  </w:pPr>
                  <w:r w:rsidRPr="009458F4">
                    <w:rPr>
                      <w:rFonts w:ascii="Times New Roman" w:hAnsi="Times New Roman" w:cs="Times New Roman"/>
                      <w:sz w:val="24"/>
                      <w:szCs w:val="24"/>
                      <w:rPrChange w:id="3651" w:author="Katrine Henckel Harloff" w:date="2018-10-10T10:26:00Z">
                        <w:rPr/>
                      </w:rPrChange>
                    </w:rPr>
                    <w:t>Kapitel 13</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52" w:author="Katrine Henckel Harloff" w:date="2018-10-10T10:26:00Z">
                        <w:rPr/>
                      </w:rPrChange>
                    </w:rPr>
                  </w:pPr>
                  <w:r w:rsidRPr="009458F4">
                    <w:rPr>
                      <w:rFonts w:ascii="Times New Roman" w:hAnsi="Times New Roman" w:cs="Times New Roman"/>
                      <w:sz w:val="24"/>
                      <w:szCs w:val="24"/>
                      <w:rPrChange w:id="3653" w:author="Katrine Henckel Harloff" w:date="2018-10-10T10:26:00Z">
                        <w:rPr/>
                      </w:rPrChange>
                    </w:rPr>
                    <w:t>Dansk Retursystem A/S’ udbetaling af pant for indsamlede engangsemballager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54" w:author="Katrine Henckel Harloff" w:date="2018-10-10T10:26:00Z">
                        <w:rPr/>
                      </w:rPrChange>
                    </w:rPr>
                  </w:pPr>
                  <w:r w:rsidRPr="009458F4">
                    <w:rPr>
                      <w:rFonts w:ascii="Times New Roman" w:hAnsi="Times New Roman" w:cs="Times New Roman"/>
                      <w:sz w:val="24"/>
                      <w:szCs w:val="24"/>
                      <w:rPrChange w:id="3655" w:author="Katrine Henckel Harloff" w:date="2018-10-10T10:26:00Z">
                        <w:rPr/>
                      </w:rPrChange>
                    </w:rPr>
                    <w:t>Kapitel 14</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56" w:author="Katrine Henckel Harloff" w:date="2018-10-10T10:26:00Z">
                        <w:rPr/>
                      </w:rPrChange>
                    </w:rPr>
                  </w:pPr>
                  <w:r w:rsidRPr="009458F4">
                    <w:rPr>
                      <w:rFonts w:ascii="Times New Roman" w:hAnsi="Times New Roman" w:cs="Times New Roman"/>
                      <w:sz w:val="24"/>
                      <w:szCs w:val="24"/>
                      <w:rPrChange w:id="3657" w:author="Katrine Henckel Harloff" w:date="2018-10-10T10:26:00Z">
                        <w:rPr/>
                      </w:rPrChange>
                    </w:rPr>
                    <w:t>Håndteringsgodtgørelse</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58" w:author="Katrine Henckel Harloff" w:date="2018-10-10T10:26:00Z">
                        <w:rPr/>
                      </w:rPrChange>
                    </w:rPr>
                  </w:pPr>
                  <w:r w:rsidRPr="009458F4">
                    <w:rPr>
                      <w:rFonts w:ascii="Times New Roman" w:hAnsi="Times New Roman" w:cs="Times New Roman"/>
                      <w:sz w:val="24"/>
                      <w:szCs w:val="24"/>
                      <w:rPrChange w:id="3659" w:author="Katrine Henckel Harloff" w:date="2018-10-10T10:26:00Z">
                        <w:rPr/>
                      </w:rPrChange>
                    </w:rPr>
                    <w:t xml:space="preserve">Kapitel </w:t>
                  </w:r>
                  <w:r w:rsidRPr="009458F4">
                    <w:rPr>
                      <w:rFonts w:ascii="Times New Roman" w:hAnsi="Times New Roman" w:cs="Times New Roman"/>
                      <w:sz w:val="24"/>
                      <w:szCs w:val="24"/>
                      <w:rPrChange w:id="3660" w:author="Katrine Henckel Harloff" w:date="2018-10-10T10:26:00Z">
                        <w:rPr/>
                      </w:rPrChange>
                    </w:rPr>
                    <w:lastRenderedPageBreak/>
                    <w:t>15</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61" w:author="Katrine Henckel Harloff" w:date="2018-10-10T10:26:00Z">
                        <w:rPr/>
                      </w:rPrChange>
                    </w:rPr>
                  </w:pPr>
                  <w:r w:rsidRPr="009458F4">
                    <w:rPr>
                      <w:rFonts w:ascii="Times New Roman" w:hAnsi="Times New Roman" w:cs="Times New Roman"/>
                      <w:sz w:val="24"/>
                      <w:szCs w:val="24"/>
                      <w:rPrChange w:id="3662" w:author="Katrine Henckel Harloff" w:date="2018-10-10T10:26:00Z">
                        <w:rPr/>
                      </w:rPrChange>
                    </w:rPr>
                    <w:lastRenderedPageBreak/>
                    <w:t xml:space="preserve">Udlån, udleje og installation af komprimatorer, sikkerhedscontainersystemer, centrale styreenheder m.v. og rengøring af </w:t>
                  </w:r>
                  <w:r w:rsidRPr="009458F4">
                    <w:rPr>
                      <w:rFonts w:ascii="Times New Roman" w:hAnsi="Times New Roman" w:cs="Times New Roman"/>
                      <w:sz w:val="24"/>
                      <w:szCs w:val="24"/>
                      <w:rPrChange w:id="3663" w:author="Katrine Henckel Harloff" w:date="2018-10-10T10:26:00Z">
                        <w:rPr/>
                      </w:rPrChange>
                    </w:rPr>
                    <w:lastRenderedPageBreak/>
                    <w:t>returautomater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64" w:author="Katrine Henckel Harloff" w:date="2018-10-10T10:26:00Z">
                        <w:rPr/>
                      </w:rPrChange>
                    </w:rPr>
                  </w:pPr>
                  <w:r w:rsidRPr="009458F4">
                    <w:rPr>
                      <w:rFonts w:ascii="Times New Roman" w:hAnsi="Times New Roman" w:cs="Times New Roman"/>
                      <w:sz w:val="24"/>
                      <w:szCs w:val="24"/>
                      <w:rPrChange w:id="3665" w:author="Katrine Henckel Harloff" w:date="2018-10-10T10:26:00Z">
                        <w:rPr/>
                      </w:rPrChange>
                    </w:rPr>
                    <w:lastRenderedPageBreak/>
                    <w:t>Kapitel 16</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66" w:author="Katrine Henckel Harloff" w:date="2018-10-10T10:26:00Z">
                        <w:rPr/>
                      </w:rPrChange>
                    </w:rPr>
                  </w:pPr>
                  <w:r w:rsidRPr="009458F4">
                    <w:rPr>
                      <w:rFonts w:ascii="Times New Roman" w:hAnsi="Times New Roman" w:cs="Times New Roman"/>
                      <w:sz w:val="24"/>
                      <w:szCs w:val="24"/>
                      <w:rPrChange w:id="3667" w:author="Katrine Henckel Harloff" w:date="2018-10-10T10:26:00Z">
                        <w:rPr/>
                      </w:rPrChange>
                    </w:rPr>
                    <w:t>Dansk Retursystem A/S</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68" w:author="Katrine Henckel Harloff" w:date="2018-10-10T10:26:00Z">
                        <w:rPr/>
                      </w:rPrChange>
                    </w:rPr>
                  </w:pPr>
                  <w:r w:rsidRPr="009458F4">
                    <w:rPr>
                      <w:rFonts w:ascii="Times New Roman" w:hAnsi="Times New Roman" w:cs="Times New Roman"/>
                      <w:sz w:val="24"/>
                      <w:szCs w:val="24"/>
                      <w:rPrChange w:id="3669" w:author="Katrine Henckel Harloff" w:date="2018-10-10T10:26:00Z">
                        <w:rPr/>
                      </w:rPrChange>
                    </w:rPr>
                    <w:t>Kapitel 17</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70" w:author="Katrine Henckel Harloff" w:date="2018-10-10T10:26:00Z">
                        <w:rPr/>
                      </w:rPrChange>
                    </w:rPr>
                  </w:pPr>
                  <w:r w:rsidRPr="009458F4">
                    <w:rPr>
                      <w:rFonts w:ascii="Times New Roman" w:hAnsi="Times New Roman" w:cs="Times New Roman"/>
                      <w:sz w:val="24"/>
                      <w:szCs w:val="24"/>
                      <w:rPrChange w:id="3671" w:author="Katrine Henckel Harloff" w:date="2018-10-10T10:26:00Z">
                        <w:rPr/>
                      </w:rPrChange>
                    </w:rPr>
                    <w:t>Revisionsselskabet</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72" w:author="Katrine Henckel Harloff" w:date="2018-10-10T10:26:00Z">
                        <w:rPr/>
                      </w:rPrChange>
                    </w:rPr>
                  </w:pPr>
                  <w:r w:rsidRPr="009458F4">
                    <w:rPr>
                      <w:rFonts w:ascii="Times New Roman" w:hAnsi="Times New Roman" w:cs="Times New Roman"/>
                      <w:sz w:val="24"/>
                      <w:szCs w:val="24"/>
                      <w:rPrChange w:id="3673" w:author="Katrine Henckel Harloff" w:date="2018-10-10T10:26:00Z">
                        <w:rPr/>
                      </w:rPrChange>
                    </w:rPr>
                    <w:t>Kapitel 18</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74" w:author="Katrine Henckel Harloff" w:date="2018-10-10T10:26:00Z">
                        <w:rPr/>
                      </w:rPrChange>
                    </w:rPr>
                  </w:pPr>
                  <w:r w:rsidRPr="009458F4">
                    <w:rPr>
                      <w:rFonts w:ascii="Times New Roman" w:hAnsi="Times New Roman" w:cs="Times New Roman"/>
                      <w:sz w:val="24"/>
                      <w:szCs w:val="24"/>
                      <w:rPrChange w:id="3675" w:author="Katrine Henckel Harloff" w:date="2018-10-10T10:26:00Z">
                        <w:rPr/>
                      </w:rPrChange>
                    </w:rPr>
                    <w:t>Budget, regnskab og revision m.v. for Dansk Retursystem A/S</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76" w:author="Katrine Henckel Harloff" w:date="2018-10-10T10:26:00Z">
                        <w:rPr/>
                      </w:rPrChange>
                    </w:rPr>
                  </w:pPr>
                  <w:r w:rsidRPr="009458F4">
                    <w:rPr>
                      <w:rFonts w:ascii="Times New Roman" w:hAnsi="Times New Roman" w:cs="Times New Roman"/>
                      <w:sz w:val="24"/>
                      <w:szCs w:val="24"/>
                      <w:rPrChange w:id="3677" w:author="Katrine Henckel Harloff" w:date="2018-10-10T10:26:00Z">
                        <w:rPr/>
                      </w:rPrChange>
                    </w:rPr>
                    <w:t>Kapitel 19</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78" w:author="Katrine Henckel Harloff" w:date="2018-10-10T10:26:00Z">
                        <w:rPr/>
                      </w:rPrChange>
                    </w:rPr>
                  </w:pPr>
                  <w:r w:rsidRPr="009458F4">
                    <w:rPr>
                      <w:rFonts w:ascii="Times New Roman" w:hAnsi="Times New Roman" w:cs="Times New Roman"/>
                      <w:sz w:val="24"/>
                      <w:szCs w:val="24"/>
                      <w:rPrChange w:id="3679" w:author="Katrine Henckel Harloff" w:date="2018-10-10T10:26:00Z">
                        <w:rPr/>
                      </w:rPrChange>
                    </w:rPr>
                    <w:t>Overdragelse af Dansk Retursystem A/S’ aktier og aktiver til staten</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80" w:author="Katrine Henckel Harloff" w:date="2018-10-10T10:26:00Z">
                        <w:rPr/>
                      </w:rPrChange>
                    </w:rPr>
                  </w:pPr>
                  <w:r w:rsidRPr="009458F4">
                    <w:rPr>
                      <w:rFonts w:ascii="Times New Roman" w:hAnsi="Times New Roman" w:cs="Times New Roman"/>
                      <w:sz w:val="24"/>
                      <w:szCs w:val="24"/>
                      <w:rPrChange w:id="3681" w:author="Katrine Henckel Harloff" w:date="2018-10-10T10:26:00Z">
                        <w:rPr/>
                      </w:rPrChange>
                    </w:rPr>
                    <w:t>Kapitel 20</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82" w:author="Katrine Henckel Harloff" w:date="2018-10-10T10:26:00Z">
                        <w:rPr/>
                      </w:rPrChange>
                    </w:rPr>
                  </w:pPr>
                  <w:r w:rsidRPr="009458F4">
                    <w:rPr>
                      <w:rFonts w:ascii="Times New Roman" w:hAnsi="Times New Roman" w:cs="Times New Roman"/>
                      <w:sz w:val="24"/>
                      <w:szCs w:val="24"/>
                      <w:rPrChange w:id="3683" w:author="Katrine Henckel Harloff" w:date="2018-10-10T10:26:00Z">
                        <w:rPr/>
                      </w:rPrChange>
                    </w:rPr>
                    <w:t>Administrative bestemmelser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84" w:author="Katrine Henckel Harloff" w:date="2018-10-10T10:26:00Z">
                        <w:rPr/>
                      </w:rPrChange>
                    </w:rPr>
                  </w:pPr>
                  <w:r w:rsidRPr="009458F4">
                    <w:rPr>
                      <w:rFonts w:ascii="Times New Roman" w:hAnsi="Times New Roman" w:cs="Times New Roman"/>
                      <w:sz w:val="24"/>
                      <w:szCs w:val="24"/>
                      <w:rPrChange w:id="3685" w:author="Katrine Henckel Harloff" w:date="2018-10-10T10:26:00Z">
                        <w:rPr/>
                      </w:rPrChange>
                    </w:rPr>
                    <w:t>Kapitel 21</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86" w:author="Katrine Henckel Harloff" w:date="2018-10-10T10:26:00Z">
                        <w:rPr/>
                      </w:rPrChange>
                    </w:rPr>
                  </w:pPr>
                  <w:r w:rsidRPr="009458F4">
                    <w:rPr>
                      <w:rFonts w:ascii="Times New Roman" w:hAnsi="Times New Roman" w:cs="Times New Roman"/>
                      <w:sz w:val="24"/>
                      <w:szCs w:val="24"/>
                      <w:rPrChange w:id="3687" w:author="Katrine Henckel Harloff" w:date="2018-10-10T10:26:00Z">
                        <w:rPr/>
                      </w:rPrChange>
                    </w:rPr>
                    <w:t>Tilsyn og kontrol</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88" w:author="Katrine Henckel Harloff" w:date="2018-10-10T10:26:00Z">
                        <w:rPr/>
                      </w:rPrChange>
                    </w:rPr>
                  </w:pPr>
                  <w:r w:rsidRPr="009458F4">
                    <w:rPr>
                      <w:rFonts w:ascii="Times New Roman" w:hAnsi="Times New Roman" w:cs="Times New Roman"/>
                      <w:sz w:val="24"/>
                      <w:szCs w:val="24"/>
                      <w:rPrChange w:id="3689" w:author="Katrine Henckel Harloff" w:date="2018-10-10T10:26:00Z">
                        <w:rPr/>
                      </w:rPrChange>
                    </w:rPr>
                    <w:t>Kapitel 22</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90" w:author="Katrine Henckel Harloff" w:date="2018-10-10T10:26:00Z">
                        <w:rPr/>
                      </w:rPrChange>
                    </w:rPr>
                  </w:pPr>
                  <w:r w:rsidRPr="009458F4">
                    <w:rPr>
                      <w:rFonts w:ascii="Times New Roman" w:hAnsi="Times New Roman" w:cs="Times New Roman"/>
                      <w:sz w:val="24"/>
                      <w:szCs w:val="24"/>
                      <w:rPrChange w:id="3691" w:author="Katrine Henckel Harloff" w:date="2018-10-10T10:26:00Z">
                        <w:rPr/>
                      </w:rPrChange>
                    </w:rPr>
                    <w:t>Afgørelser, klage og vejledning</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92" w:author="Katrine Henckel Harloff" w:date="2018-10-10T10:26:00Z">
                        <w:rPr/>
                      </w:rPrChange>
                    </w:rPr>
                  </w:pPr>
                  <w:r w:rsidRPr="009458F4">
                    <w:rPr>
                      <w:rFonts w:ascii="Times New Roman" w:hAnsi="Times New Roman" w:cs="Times New Roman"/>
                      <w:sz w:val="24"/>
                      <w:szCs w:val="24"/>
                      <w:rPrChange w:id="3693" w:author="Katrine Henckel Harloff" w:date="2018-10-10T10:26:00Z">
                        <w:rPr/>
                      </w:rPrChange>
                    </w:rPr>
                    <w:t>Kapitel 23</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94" w:author="Katrine Henckel Harloff" w:date="2018-10-10T10:26:00Z">
                        <w:rPr/>
                      </w:rPrChange>
                    </w:rPr>
                  </w:pPr>
                  <w:r w:rsidRPr="009458F4">
                    <w:rPr>
                      <w:rFonts w:ascii="Times New Roman" w:hAnsi="Times New Roman" w:cs="Times New Roman"/>
                      <w:sz w:val="24"/>
                      <w:szCs w:val="24"/>
                      <w:rPrChange w:id="3695" w:author="Katrine Henckel Harloff" w:date="2018-10-10T10:26:00Z">
                        <w:rPr/>
                      </w:rPrChange>
                    </w:rPr>
                    <w:t>Straf</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96" w:author="Katrine Henckel Harloff" w:date="2018-10-10T10:26:00Z">
                        <w:rPr/>
                      </w:rPrChange>
                    </w:rPr>
                  </w:pPr>
                  <w:r w:rsidRPr="009458F4">
                    <w:rPr>
                      <w:rFonts w:ascii="Times New Roman" w:hAnsi="Times New Roman" w:cs="Times New Roman"/>
                      <w:sz w:val="24"/>
                      <w:szCs w:val="24"/>
                      <w:rPrChange w:id="3697" w:author="Katrine Henckel Harloff" w:date="2018-10-10T10:26:00Z">
                        <w:rPr/>
                      </w:rPrChange>
                    </w:rPr>
                    <w:t>Kapitel 24</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698" w:author="Katrine Henckel Harloff" w:date="2018-10-10T10:26:00Z">
                        <w:rPr/>
                      </w:rPrChange>
                    </w:rPr>
                  </w:pPr>
                  <w:r w:rsidRPr="009458F4">
                    <w:rPr>
                      <w:rFonts w:ascii="Times New Roman" w:hAnsi="Times New Roman" w:cs="Times New Roman"/>
                      <w:sz w:val="24"/>
                      <w:szCs w:val="24"/>
                      <w:rPrChange w:id="3699" w:author="Katrine Henckel Harloff" w:date="2018-10-10T10:26:00Z">
                        <w:rPr/>
                      </w:rPrChange>
                    </w:rPr>
                    <w:t>Ikrafttrædelse og overgangsbestemmelser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00" w:author="Katrine Henckel Harloff" w:date="2018-10-10T10:26:00Z">
                        <w:rPr/>
                      </w:rPrChange>
                    </w:rPr>
                  </w:pPr>
                  <w:r w:rsidRPr="009458F4">
                    <w:rPr>
                      <w:rFonts w:ascii="Times New Roman" w:hAnsi="Times New Roman" w:cs="Times New Roman"/>
                      <w:sz w:val="24"/>
                      <w:szCs w:val="24"/>
                      <w:rPrChange w:id="3701" w:author="Katrine Henckel Harloff" w:date="2018-10-10T10:26:00Z">
                        <w:rPr/>
                      </w:rPrChange>
                    </w:rPr>
                    <w:t>Bilag 1</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02" w:author="Katrine Henckel Harloff" w:date="2018-10-10T10:26:00Z">
                        <w:rPr/>
                      </w:rPrChange>
                    </w:rPr>
                  </w:pPr>
                  <w:r w:rsidRPr="009458F4">
                    <w:rPr>
                      <w:rFonts w:ascii="Times New Roman" w:hAnsi="Times New Roman" w:cs="Times New Roman"/>
                      <w:sz w:val="24"/>
                      <w:szCs w:val="24"/>
                      <w:rPrChange w:id="3703" w:author="Katrine Henckel Harloff" w:date="2018-10-10T10:26:00Z">
                        <w:rPr/>
                      </w:rPrChange>
                    </w:rPr>
                    <w:t>Oversigt over emballager, der er omfattet af bekendtgørelsen, jf. § 1, stk. 1</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04" w:author="Katrine Henckel Harloff" w:date="2018-10-10T10:26:00Z">
                        <w:rPr/>
                      </w:rPrChange>
                    </w:rPr>
                  </w:pPr>
                  <w:r w:rsidRPr="009458F4">
                    <w:rPr>
                      <w:rFonts w:ascii="Times New Roman" w:hAnsi="Times New Roman" w:cs="Times New Roman"/>
                      <w:sz w:val="24"/>
                      <w:szCs w:val="24"/>
                      <w:rPrChange w:id="3705" w:author="Katrine Henckel Harloff" w:date="2018-10-10T10:26:00Z">
                        <w:rPr/>
                      </w:rPrChange>
                    </w:rPr>
                    <w:t>Bilag 2</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06" w:author="Katrine Henckel Harloff" w:date="2018-10-10T10:26:00Z">
                        <w:rPr/>
                      </w:rPrChange>
                    </w:rPr>
                  </w:pPr>
                  <w:r w:rsidRPr="009458F4">
                    <w:rPr>
                      <w:rFonts w:ascii="Times New Roman" w:hAnsi="Times New Roman" w:cs="Times New Roman"/>
                      <w:sz w:val="24"/>
                      <w:szCs w:val="24"/>
                      <w:rPrChange w:id="3707" w:author="Katrine Henckel Harloff" w:date="2018-10-10T10:26:00Z">
                        <w:rPr/>
                      </w:rPrChange>
                    </w:rPr>
                    <w:t>Mærkning af engangsemballager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08" w:author="Katrine Henckel Harloff" w:date="2018-10-10T10:26:00Z">
                        <w:rPr/>
                      </w:rPrChange>
                    </w:rPr>
                  </w:pPr>
                  <w:r w:rsidRPr="009458F4">
                    <w:rPr>
                      <w:rFonts w:ascii="Times New Roman" w:hAnsi="Times New Roman" w:cs="Times New Roman"/>
                      <w:sz w:val="24"/>
                      <w:szCs w:val="24"/>
                      <w:rPrChange w:id="3709" w:author="Katrine Henckel Harloff" w:date="2018-10-10T10:26:00Z">
                        <w:rPr/>
                      </w:rPrChange>
                    </w:rPr>
                    <w:t>Bilag 3</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10" w:author="Katrine Henckel Harloff" w:date="2018-10-10T10:26:00Z">
                        <w:rPr/>
                      </w:rPrChange>
                    </w:rPr>
                  </w:pPr>
                  <w:r w:rsidRPr="009458F4">
                    <w:rPr>
                      <w:rFonts w:ascii="Times New Roman" w:hAnsi="Times New Roman" w:cs="Times New Roman"/>
                      <w:sz w:val="24"/>
                      <w:szCs w:val="24"/>
                      <w:rPrChange w:id="3711" w:author="Katrine Henckel Harloff" w:date="2018-10-10T10:26:00Z">
                        <w:rPr/>
                      </w:rPrChange>
                    </w:rPr>
                    <w:t>Retningslinjer for beregning og fastsættelse af driftsgebyrer</w:t>
                  </w:r>
                </w:p>
              </w:tc>
            </w:tr>
            <w:tr w:rsidR="006D47F4" w:rsidRPr="009458F4">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12" w:author="Katrine Henckel Harloff" w:date="2018-10-10T10:26:00Z">
                        <w:rPr/>
                      </w:rPrChange>
                    </w:rPr>
                  </w:pPr>
                  <w:r w:rsidRPr="009458F4">
                    <w:rPr>
                      <w:rFonts w:ascii="Times New Roman" w:hAnsi="Times New Roman" w:cs="Times New Roman"/>
                      <w:sz w:val="24"/>
                      <w:szCs w:val="24"/>
                      <w:rPrChange w:id="3713" w:author="Katrine Henckel Harloff" w:date="2018-10-10T10:26:00Z">
                        <w:rPr/>
                      </w:rPrChange>
                    </w:rPr>
                    <w:t>Bilag 4</w:t>
                  </w:r>
                </w:p>
              </w:tc>
              <w:tc>
                <w:tcPr>
                  <w:tcW w:w="0" w:type="auto"/>
                  <w:tcBorders>
                    <w:top w:val="nil"/>
                    <w:left w:val="nil"/>
                    <w:bottom w:val="nil"/>
                    <w:right w:val="nil"/>
                  </w:tcBorders>
                  <w:tcMar>
                    <w:top w:w="0" w:type="dxa"/>
                    <w:left w:w="0" w:type="dxa"/>
                    <w:bottom w:w="0" w:type="dxa"/>
                    <w:right w:w="0" w:type="dxa"/>
                  </w:tcMar>
                  <w:hideMark/>
                </w:tcPr>
                <w:p w:rsidR="006D47F4" w:rsidRPr="009458F4" w:rsidRDefault="006D47F4" w:rsidP="006D47F4">
                  <w:pPr>
                    <w:rPr>
                      <w:rFonts w:ascii="Times New Roman" w:hAnsi="Times New Roman" w:cs="Times New Roman"/>
                      <w:sz w:val="24"/>
                      <w:szCs w:val="24"/>
                      <w:rPrChange w:id="3714" w:author="Katrine Henckel Harloff" w:date="2018-10-10T10:26:00Z">
                        <w:rPr/>
                      </w:rPrChange>
                    </w:rPr>
                  </w:pPr>
                  <w:r w:rsidRPr="009458F4">
                    <w:rPr>
                      <w:rFonts w:ascii="Times New Roman" w:hAnsi="Times New Roman" w:cs="Times New Roman"/>
                      <w:sz w:val="24"/>
                      <w:szCs w:val="24"/>
                      <w:rPrChange w:id="3715" w:author="Katrine Henckel Harloff" w:date="2018-10-10T10:26:00Z">
                        <w:rPr/>
                      </w:rPrChange>
                    </w:rPr>
                    <w:t>Indholdsfortegnelse</w:t>
                  </w:r>
                </w:p>
              </w:tc>
            </w:tr>
          </w:tbl>
          <w:p w:rsidR="006D47F4" w:rsidRPr="009458F4" w:rsidRDefault="006D47F4" w:rsidP="006D47F4">
            <w:pPr>
              <w:rPr>
                <w:rFonts w:ascii="Times New Roman" w:hAnsi="Times New Roman" w:cs="Times New Roman"/>
                <w:sz w:val="24"/>
                <w:szCs w:val="24"/>
                <w:rPrChange w:id="3716" w:author="Katrine Henckel Harloff" w:date="2018-10-10T10:26:00Z">
                  <w:rPr/>
                </w:rPrChange>
              </w:rPr>
            </w:pPr>
          </w:p>
        </w:tc>
      </w:tr>
    </w:tbl>
    <w:p w:rsidR="006D47F4" w:rsidRPr="009458F4" w:rsidRDefault="006D47F4" w:rsidP="006D47F4">
      <w:pPr>
        <w:rPr>
          <w:rFonts w:ascii="Times New Roman" w:hAnsi="Times New Roman" w:cs="Times New Roman"/>
          <w:sz w:val="24"/>
          <w:szCs w:val="24"/>
          <w:rPrChange w:id="3717" w:author="Katrine Henckel Harloff" w:date="2018-10-10T10:26:00Z">
            <w:rPr/>
          </w:rPrChange>
        </w:rPr>
      </w:pPr>
      <w:r w:rsidRPr="009458F4">
        <w:rPr>
          <w:rFonts w:ascii="Times New Roman" w:hAnsi="Times New Roman" w:cs="Times New Roman"/>
          <w:sz w:val="24"/>
          <w:szCs w:val="24"/>
          <w:rPrChange w:id="3718" w:author="Katrine Henckel Harloff" w:date="2018-10-10T10:26:00Z">
            <w:rPr/>
          </w:rPrChange>
        </w:rPr>
        <w:lastRenderedPageBreak/>
        <w:t>Officielle noter</w:t>
      </w:r>
    </w:p>
    <w:bookmarkStart w:id="3719" w:name="id312463ea-59a3-4646-991d-b4e1696978b3"/>
    <w:p w:rsidR="006D47F4" w:rsidRPr="009458F4" w:rsidRDefault="006D47F4" w:rsidP="006D47F4">
      <w:pPr>
        <w:rPr>
          <w:rFonts w:ascii="Times New Roman" w:hAnsi="Times New Roman" w:cs="Times New Roman"/>
          <w:sz w:val="24"/>
          <w:szCs w:val="24"/>
          <w:rPrChange w:id="3720" w:author="Katrine Henckel Harloff" w:date="2018-10-10T10:26:00Z">
            <w:rPr/>
          </w:rPrChange>
        </w:rPr>
      </w:pPr>
      <w:r w:rsidRPr="009458F4">
        <w:rPr>
          <w:rFonts w:ascii="Times New Roman" w:hAnsi="Times New Roman" w:cs="Times New Roman"/>
          <w:sz w:val="24"/>
          <w:szCs w:val="24"/>
          <w:rPrChange w:id="3721" w:author="Katrine Henckel Harloff" w:date="2018-10-10T10:26:00Z">
            <w:rPr/>
          </w:rPrChange>
        </w:rPr>
        <w:fldChar w:fldCharType="begin"/>
      </w:r>
      <w:r w:rsidRPr="009458F4">
        <w:rPr>
          <w:rFonts w:ascii="Times New Roman" w:hAnsi="Times New Roman" w:cs="Times New Roman"/>
          <w:sz w:val="24"/>
          <w:szCs w:val="24"/>
          <w:rPrChange w:id="3722" w:author="Katrine Henckel Harloff" w:date="2018-10-10T10:26:00Z">
            <w:rPr/>
          </w:rPrChange>
        </w:rPr>
        <w:instrText xml:space="preserve"> HYPERLINK "https://www.retsinformation.dk/Forms/R0710.aspx?id=191200" \l "Henvisning_id312463ea-59a3-4646-991d-b4e1696978b3" </w:instrText>
      </w:r>
      <w:r w:rsidRPr="009458F4">
        <w:rPr>
          <w:rFonts w:ascii="Times New Roman" w:hAnsi="Times New Roman" w:cs="Times New Roman"/>
          <w:sz w:val="24"/>
          <w:szCs w:val="24"/>
          <w:rPrChange w:id="3723" w:author="Katrine Henckel Harloff" w:date="2018-10-10T10:26:00Z">
            <w:rPr/>
          </w:rPrChange>
        </w:rPr>
        <w:fldChar w:fldCharType="separate"/>
      </w:r>
      <w:r w:rsidRPr="009458F4">
        <w:rPr>
          <w:rFonts w:ascii="Times New Roman" w:hAnsi="Times New Roman" w:cs="Times New Roman"/>
          <w:sz w:val="24"/>
          <w:szCs w:val="24"/>
          <w:rPrChange w:id="3724" w:author="Katrine Henckel Harloff" w:date="2018-10-10T10:26:00Z">
            <w:rPr/>
          </w:rPrChange>
        </w:rPr>
        <w:t>1)</w:t>
      </w:r>
      <w:r w:rsidRPr="009458F4">
        <w:rPr>
          <w:rFonts w:ascii="Times New Roman" w:hAnsi="Times New Roman" w:cs="Times New Roman"/>
          <w:sz w:val="24"/>
          <w:szCs w:val="24"/>
          <w:rPrChange w:id="3725" w:author="Katrine Henckel Harloff" w:date="2018-10-10T10:26:00Z">
            <w:rPr/>
          </w:rPrChange>
        </w:rPr>
        <w:fldChar w:fldCharType="end"/>
      </w:r>
      <w:bookmarkEnd w:id="3719"/>
      <w:r w:rsidRPr="009458F4">
        <w:rPr>
          <w:rFonts w:ascii="Times New Roman" w:hAnsi="Times New Roman" w:cs="Times New Roman"/>
          <w:sz w:val="24"/>
          <w:szCs w:val="24"/>
          <w:rPrChange w:id="3726" w:author="Katrine Henckel Harloff" w:date="2018-10-10T10:26:00Z">
            <w:rPr/>
          </w:rPrChange>
        </w:rPr>
        <w:t xml:space="preserve"> Bekendtgørelsen har som udkast været notificeret i overensstemmelse med Europa-Parlamentets og Rådets direktiv </w:t>
      </w:r>
      <w:ins w:id="3727" w:author="Katrine Henckel Harloff" w:date="2018-10-10T15:09:00Z">
        <w:r w:rsidR="00713E14" w:rsidRPr="00713E14">
          <w:rPr>
            <w:rFonts w:ascii="Times New Roman" w:hAnsi="Times New Roman" w:cs="Times New Roman"/>
            <w:sz w:val="24"/>
            <w:szCs w:val="24"/>
          </w:rPr>
          <w:t>2015/1535/EU om en informationsprocedure med hensyn til tekniske forskrifter samt forskrifter for informationssamfundets tjenester (kodifikation).</w:t>
        </w:r>
      </w:ins>
      <w:del w:id="3728" w:author="Katrine Henckel Harloff" w:date="2018-10-10T15:09:00Z">
        <w:r w:rsidRPr="009458F4" w:rsidDel="00713E14">
          <w:rPr>
            <w:rFonts w:ascii="Times New Roman" w:hAnsi="Times New Roman" w:cs="Times New Roman"/>
            <w:sz w:val="24"/>
            <w:szCs w:val="24"/>
            <w:rPrChange w:id="3729" w:author="Katrine Henckel Harloff" w:date="2018-10-10T10:26:00Z">
              <w:rPr/>
            </w:rPrChange>
          </w:rPr>
          <w:delText>98/34/EF (informationsproceduredirektivet) som ændret ved direktiv 98/48/EF.</w:delText>
        </w:r>
      </w:del>
    </w:p>
    <w:p w:rsidR="002F2C2F" w:rsidRPr="009458F4" w:rsidRDefault="002F2C2F">
      <w:pPr>
        <w:rPr>
          <w:rFonts w:ascii="Times New Roman" w:hAnsi="Times New Roman" w:cs="Times New Roman"/>
          <w:sz w:val="24"/>
          <w:szCs w:val="24"/>
          <w:rPrChange w:id="3730" w:author="Katrine Henckel Harloff" w:date="2018-10-10T10:26:00Z">
            <w:rPr/>
          </w:rPrChange>
        </w:rPr>
      </w:pPr>
    </w:p>
    <w:sectPr w:rsidR="002F2C2F" w:rsidRPr="009458F4">
      <w:pgSz w:w="11906" w:h="16838"/>
      <w:pgMar w:top="1701" w:right="1134" w:bottom="1701"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81" w:author="Katrine Henckel Harloff" w:date="2018-09-12T15:15:00Z" w:initials="KHH">
    <w:p w:rsidR="0045165A" w:rsidRDefault="0045165A">
      <w:pPr>
        <w:pStyle w:val="Kommentartekst"/>
      </w:pPr>
      <w:r>
        <w:rPr>
          <w:rStyle w:val="Kommentarhenvisning"/>
        </w:rPr>
        <w:annotationRef/>
      </w:r>
      <w:r>
        <w:t xml:space="preserve">Er det nødvendigt at der her henvises til selve lovbekendtgørelsesnummeret? Er der særlige krav, der gør sig gældende, når der er tale om regulering af skatter og afgifter? </w:t>
      </w:r>
    </w:p>
  </w:comment>
  <w:comment w:id="2471" w:author="Katrine Henckel Harloff" w:date="2018-09-12T15:15:00Z" w:initials="KHH">
    <w:p w:rsidR="0045165A" w:rsidRDefault="0045165A">
      <w:pPr>
        <w:pStyle w:val="Kommentartekst"/>
      </w:pPr>
      <w:r>
        <w:rPr>
          <w:rStyle w:val="Kommentarhenvisning"/>
        </w:rPr>
        <w:annotationRef/>
      </w:r>
      <w:r>
        <w:t xml:space="preserve">Skal slettes/skrives om, så bekendtgørelsens anvendelsesområde ikke begrænses til emballageafgiftslovens område. </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trackRevisions/>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7F4"/>
    <w:rsid w:val="0001200F"/>
    <w:rsid w:val="00022933"/>
    <w:rsid w:val="000319C9"/>
    <w:rsid w:val="00081E83"/>
    <w:rsid w:val="0009278D"/>
    <w:rsid w:val="00095477"/>
    <w:rsid w:val="000B0809"/>
    <w:rsid w:val="000C76B1"/>
    <w:rsid w:val="000D5840"/>
    <w:rsid w:val="000D5C40"/>
    <w:rsid w:val="000E0909"/>
    <w:rsid w:val="000F17BA"/>
    <w:rsid w:val="00102821"/>
    <w:rsid w:val="00106F19"/>
    <w:rsid w:val="00147852"/>
    <w:rsid w:val="001700E0"/>
    <w:rsid w:val="001712C3"/>
    <w:rsid w:val="00173EB1"/>
    <w:rsid w:val="001B430C"/>
    <w:rsid w:val="001C31F8"/>
    <w:rsid w:val="001D0C93"/>
    <w:rsid w:val="001D5B79"/>
    <w:rsid w:val="001E088C"/>
    <w:rsid w:val="001E21F9"/>
    <w:rsid w:val="001F3E3C"/>
    <w:rsid w:val="00202193"/>
    <w:rsid w:val="00206874"/>
    <w:rsid w:val="002166E8"/>
    <w:rsid w:val="00233466"/>
    <w:rsid w:val="00270878"/>
    <w:rsid w:val="00270FD6"/>
    <w:rsid w:val="002765F2"/>
    <w:rsid w:val="00277CF6"/>
    <w:rsid w:val="002A6946"/>
    <w:rsid w:val="002B36A4"/>
    <w:rsid w:val="002B3EC7"/>
    <w:rsid w:val="002C48C7"/>
    <w:rsid w:val="002E76B4"/>
    <w:rsid w:val="002F2C2F"/>
    <w:rsid w:val="00306AF9"/>
    <w:rsid w:val="003205F7"/>
    <w:rsid w:val="0032405A"/>
    <w:rsid w:val="00336224"/>
    <w:rsid w:val="0035567C"/>
    <w:rsid w:val="00356C54"/>
    <w:rsid w:val="003644E1"/>
    <w:rsid w:val="003738BE"/>
    <w:rsid w:val="00384F8B"/>
    <w:rsid w:val="0038604E"/>
    <w:rsid w:val="00392B40"/>
    <w:rsid w:val="003979CF"/>
    <w:rsid w:val="003D7765"/>
    <w:rsid w:val="003E6C8C"/>
    <w:rsid w:val="004326EC"/>
    <w:rsid w:val="0045165A"/>
    <w:rsid w:val="0045527D"/>
    <w:rsid w:val="00464779"/>
    <w:rsid w:val="0046601B"/>
    <w:rsid w:val="0046673A"/>
    <w:rsid w:val="00466B33"/>
    <w:rsid w:val="004757B4"/>
    <w:rsid w:val="00490F48"/>
    <w:rsid w:val="00497A9C"/>
    <w:rsid w:val="004C683E"/>
    <w:rsid w:val="004C7C07"/>
    <w:rsid w:val="004E6777"/>
    <w:rsid w:val="004E711A"/>
    <w:rsid w:val="004F4130"/>
    <w:rsid w:val="0050100E"/>
    <w:rsid w:val="00506734"/>
    <w:rsid w:val="00525693"/>
    <w:rsid w:val="0056692A"/>
    <w:rsid w:val="00577011"/>
    <w:rsid w:val="005A1377"/>
    <w:rsid w:val="005A1D2F"/>
    <w:rsid w:val="005B0F64"/>
    <w:rsid w:val="005C287C"/>
    <w:rsid w:val="005C3A7F"/>
    <w:rsid w:val="005E32F9"/>
    <w:rsid w:val="00604E5F"/>
    <w:rsid w:val="00613C03"/>
    <w:rsid w:val="00634C08"/>
    <w:rsid w:val="0064672C"/>
    <w:rsid w:val="006720FB"/>
    <w:rsid w:val="00682D07"/>
    <w:rsid w:val="006B1519"/>
    <w:rsid w:val="006C26A2"/>
    <w:rsid w:val="006D47F4"/>
    <w:rsid w:val="006E2CFD"/>
    <w:rsid w:val="006F0641"/>
    <w:rsid w:val="00705AF7"/>
    <w:rsid w:val="00707EC7"/>
    <w:rsid w:val="00713E14"/>
    <w:rsid w:val="00721381"/>
    <w:rsid w:val="00754B1E"/>
    <w:rsid w:val="00755AC9"/>
    <w:rsid w:val="0076202D"/>
    <w:rsid w:val="007829D9"/>
    <w:rsid w:val="00791ED1"/>
    <w:rsid w:val="00792BFA"/>
    <w:rsid w:val="007A0E06"/>
    <w:rsid w:val="007A432E"/>
    <w:rsid w:val="007C2A3A"/>
    <w:rsid w:val="007C4A0F"/>
    <w:rsid w:val="007D234F"/>
    <w:rsid w:val="007F1865"/>
    <w:rsid w:val="007F2C9F"/>
    <w:rsid w:val="007F32BA"/>
    <w:rsid w:val="007F35DC"/>
    <w:rsid w:val="008070F9"/>
    <w:rsid w:val="00807447"/>
    <w:rsid w:val="0083321B"/>
    <w:rsid w:val="00833F56"/>
    <w:rsid w:val="00840B1E"/>
    <w:rsid w:val="008455A9"/>
    <w:rsid w:val="00854827"/>
    <w:rsid w:val="00860D1D"/>
    <w:rsid w:val="00861319"/>
    <w:rsid w:val="00867313"/>
    <w:rsid w:val="00884595"/>
    <w:rsid w:val="008863D3"/>
    <w:rsid w:val="008D4DBD"/>
    <w:rsid w:val="008E3BCF"/>
    <w:rsid w:val="008E7B5D"/>
    <w:rsid w:val="008F0AE5"/>
    <w:rsid w:val="008F6404"/>
    <w:rsid w:val="008F766F"/>
    <w:rsid w:val="00937650"/>
    <w:rsid w:val="009413D5"/>
    <w:rsid w:val="009458F4"/>
    <w:rsid w:val="00946F3F"/>
    <w:rsid w:val="00953CD8"/>
    <w:rsid w:val="00963DFF"/>
    <w:rsid w:val="00971D65"/>
    <w:rsid w:val="009770C9"/>
    <w:rsid w:val="00977E54"/>
    <w:rsid w:val="009821A8"/>
    <w:rsid w:val="009927F8"/>
    <w:rsid w:val="009B4056"/>
    <w:rsid w:val="009C32ED"/>
    <w:rsid w:val="009D38D4"/>
    <w:rsid w:val="009F7245"/>
    <w:rsid w:val="009F7AD1"/>
    <w:rsid w:val="00A052EE"/>
    <w:rsid w:val="00A0745C"/>
    <w:rsid w:val="00A11E2C"/>
    <w:rsid w:val="00A1254F"/>
    <w:rsid w:val="00A12CA8"/>
    <w:rsid w:val="00A5188E"/>
    <w:rsid w:val="00A51CAE"/>
    <w:rsid w:val="00A540A2"/>
    <w:rsid w:val="00A55C7A"/>
    <w:rsid w:val="00A65C5C"/>
    <w:rsid w:val="00A80C88"/>
    <w:rsid w:val="00A94124"/>
    <w:rsid w:val="00AB0040"/>
    <w:rsid w:val="00AB159F"/>
    <w:rsid w:val="00AB3D91"/>
    <w:rsid w:val="00AD3B45"/>
    <w:rsid w:val="00AE0E31"/>
    <w:rsid w:val="00AF0900"/>
    <w:rsid w:val="00B07A16"/>
    <w:rsid w:val="00B316C6"/>
    <w:rsid w:val="00B331D6"/>
    <w:rsid w:val="00B37429"/>
    <w:rsid w:val="00B4479B"/>
    <w:rsid w:val="00B519FE"/>
    <w:rsid w:val="00B53798"/>
    <w:rsid w:val="00B55864"/>
    <w:rsid w:val="00B60B46"/>
    <w:rsid w:val="00B64582"/>
    <w:rsid w:val="00B733F6"/>
    <w:rsid w:val="00B762A9"/>
    <w:rsid w:val="00B8235D"/>
    <w:rsid w:val="00B94FCE"/>
    <w:rsid w:val="00B950CC"/>
    <w:rsid w:val="00BC0D00"/>
    <w:rsid w:val="00BC5AC5"/>
    <w:rsid w:val="00C02488"/>
    <w:rsid w:val="00C03EB3"/>
    <w:rsid w:val="00C14929"/>
    <w:rsid w:val="00C210F1"/>
    <w:rsid w:val="00C24AC8"/>
    <w:rsid w:val="00C41B97"/>
    <w:rsid w:val="00C440FE"/>
    <w:rsid w:val="00C51E7C"/>
    <w:rsid w:val="00C706C2"/>
    <w:rsid w:val="00C72698"/>
    <w:rsid w:val="00C73108"/>
    <w:rsid w:val="00C73684"/>
    <w:rsid w:val="00C75519"/>
    <w:rsid w:val="00C76407"/>
    <w:rsid w:val="00C977F8"/>
    <w:rsid w:val="00CA2E8E"/>
    <w:rsid w:val="00CB2195"/>
    <w:rsid w:val="00CC0985"/>
    <w:rsid w:val="00CC1099"/>
    <w:rsid w:val="00CD0D28"/>
    <w:rsid w:val="00CF07BB"/>
    <w:rsid w:val="00CF5F28"/>
    <w:rsid w:val="00CF7D34"/>
    <w:rsid w:val="00D04B78"/>
    <w:rsid w:val="00D04C1F"/>
    <w:rsid w:val="00D066D4"/>
    <w:rsid w:val="00D10D52"/>
    <w:rsid w:val="00D12ED7"/>
    <w:rsid w:val="00D13495"/>
    <w:rsid w:val="00D31F7D"/>
    <w:rsid w:val="00D51AF1"/>
    <w:rsid w:val="00D576C9"/>
    <w:rsid w:val="00D6316B"/>
    <w:rsid w:val="00D714A9"/>
    <w:rsid w:val="00D914FB"/>
    <w:rsid w:val="00D92ABB"/>
    <w:rsid w:val="00DA53A2"/>
    <w:rsid w:val="00DA636B"/>
    <w:rsid w:val="00DA6477"/>
    <w:rsid w:val="00DA6C81"/>
    <w:rsid w:val="00DB56F1"/>
    <w:rsid w:val="00DB61D7"/>
    <w:rsid w:val="00DC1874"/>
    <w:rsid w:val="00DD5B61"/>
    <w:rsid w:val="00DE1322"/>
    <w:rsid w:val="00E03ED9"/>
    <w:rsid w:val="00E17ABC"/>
    <w:rsid w:val="00E3300A"/>
    <w:rsid w:val="00E405A5"/>
    <w:rsid w:val="00E52054"/>
    <w:rsid w:val="00E55277"/>
    <w:rsid w:val="00E63323"/>
    <w:rsid w:val="00E71914"/>
    <w:rsid w:val="00E77CB2"/>
    <w:rsid w:val="00E8041B"/>
    <w:rsid w:val="00E811F0"/>
    <w:rsid w:val="00E83DF6"/>
    <w:rsid w:val="00E97B7D"/>
    <w:rsid w:val="00EB2F4F"/>
    <w:rsid w:val="00EC41A7"/>
    <w:rsid w:val="00EC4ECA"/>
    <w:rsid w:val="00ED47F9"/>
    <w:rsid w:val="00EE2B6F"/>
    <w:rsid w:val="00EE3220"/>
    <w:rsid w:val="00EE73FF"/>
    <w:rsid w:val="00EF23B2"/>
    <w:rsid w:val="00F24065"/>
    <w:rsid w:val="00F26F1F"/>
    <w:rsid w:val="00F36A4B"/>
    <w:rsid w:val="00F43E01"/>
    <w:rsid w:val="00F56F50"/>
    <w:rsid w:val="00F95DBD"/>
    <w:rsid w:val="00FA5903"/>
    <w:rsid w:val="00FC00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47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47F4"/>
    <w:rPr>
      <w:rFonts w:ascii="Tahoma" w:hAnsi="Tahoma" w:cs="Tahoma"/>
      <w:sz w:val="16"/>
      <w:szCs w:val="16"/>
    </w:rPr>
  </w:style>
  <w:style w:type="character" w:styleId="Kommentarhenvisning">
    <w:name w:val="annotation reference"/>
    <w:basedOn w:val="Standardskrifttypeiafsnit"/>
    <w:uiPriority w:val="99"/>
    <w:semiHidden/>
    <w:unhideWhenUsed/>
    <w:rsid w:val="00A1254F"/>
    <w:rPr>
      <w:sz w:val="16"/>
      <w:szCs w:val="16"/>
    </w:rPr>
  </w:style>
  <w:style w:type="paragraph" w:styleId="Kommentartekst">
    <w:name w:val="annotation text"/>
    <w:basedOn w:val="Normal"/>
    <w:link w:val="KommentartekstTegn"/>
    <w:uiPriority w:val="99"/>
    <w:semiHidden/>
    <w:unhideWhenUsed/>
    <w:rsid w:val="00A1254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1254F"/>
    <w:rPr>
      <w:sz w:val="20"/>
      <w:szCs w:val="20"/>
    </w:rPr>
  </w:style>
  <w:style w:type="paragraph" w:styleId="Kommentaremne">
    <w:name w:val="annotation subject"/>
    <w:basedOn w:val="Kommentartekst"/>
    <w:next w:val="Kommentartekst"/>
    <w:link w:val="KommentaremneTegn"/>
    <w:uiPriority w:val="99"/>
    <w:semiHidden/>
    <w:unhideWhenUsed/>
    <w:rsid w:val="00A1254F"/>
    <w:rPr>
      <w:b/>
      <w:bCs/>
    </w:rPr>
  </w:style>
  <w:style w:type="character" w:customStyle="1" w:styleId="KommentaremneTegn">
    <w:name w:val="Kommentaremne Tegn"/>
    <w:basedOn w:val="KommentartekstTegn"/>
    <w:link w:val="Kommentaremne"/>
    <w:uiPriority w:val="99"/>
    <w:semiHidden/>
    <w:rsid w:val="00A1254F"/>
    <w:rPr>
      <w:b/>
      <w:bCs/>
      <w:sz w:val="20"/>
      <w:szCs w:val="20"/>
    </w:rPr>
  </w:style>
  <w:style w:type="paragraph" w:styleId="Korrektur">
    <w:name w:val="Revision"/>
    <w:hidden/>
    <w:uiPriority w:val="99"/>
    <w:semiHidden/>
    <w:rsid w:val="00DB61D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D47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D47F4"/>
    <w:rPr>
      <w:rFonts w:ascii="Tahoma" w:hAnsi="Tahoma" w:cs="Tahoma"/>
      <w:sz w:val="16"/>
      <w:szCs w:val="16"/>
    </w:rPr>
  </w:style>
  <w:style w:type="character" w:styleId="Kommentarhenvisning">
    <w:name w:val="annotation reference"/>
    <w:basedOn w:val="Standardskrifttypeiafsnit"/>
    <w:uiPriority w:val="99"/>
    <w:semiHidden/>
    <w:unhideWhenUsed/>
    <w:rsid w:val="00A1254F"/>
    <w:rPr>
      <w:sz w:val="16"/>
      <w:szCs w:val="16"/>
    </w:rPr>
  </w:style>
  <w:style w:type="paragraph" w:styleId="Kommentartekst">
    <w:name w:val="annotation text"/>
    <w:basedOn w:val="Normal"/>
    <w:link w:val="KommentartekstTegn"/>
    <w:uiPriority w:val="99"/>
    <w:semiHidden/>
    <w:unhideWhenUsed/>
    <w:rsid w:val="00A1254F"/>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1254F"/>
    <w:rPr>
      <w:sz w:val="20"/>
      <w:szCs w:val="20"/>
    </w:rPr>
  </w:style>
  <w:style w:type="paragraph" w:styleId="Kommentaremne">
    <w:name w:val="annotation subject"/>
    <w:basedOn w:val="Kommentartekst"/>
    <w:next w:val="Kommentartekst"/>
    <w:link w:val="KommentaremneTegn"/>
    <w:uiPriority w:val="99"/>
    <w:semiHidden/>
    <w:unhideWhenUsed/>
    <w:rsid w:val="00A1254F"/>
    <w:rPr>
      <w:b/>
      <w:bCs/>
    </w:rPr>
  </w:style>
  <w:style w:type="character" w:customStyle="1" w:styleId="KommentaremneTegn">
    <w:name w:val="Kommentaremne Tegn"/>
    <w:basedOn w:val="KommentartekstTegn"/>
    <w:link w:val="Kommentaremne"/>
    <w:uiPriority w:val="99"/>
    <w:semiHidden/>
    <w:rsid w:val="00A1254F"/>
    <w:rPr>
      <w:b/>
      <w:bCs/>
      <w:sz w:val="20"/>
      <w:szCs w:val="20"/>
    </w:rPr>
  </w:style>
  <w:style w:type="paragraph" w:styleId="Korrektur">
    <w:name w:val="Revision"/>
    <w:hidden/>
    <w:uiPriority w:val="99"/>
    <w:semiHidden/>
    <w:rsid w:val="00DB61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699755">
      <w:bodyDiv w:val="1"/>
      <w:marLeft w:val="0"/>
      <w:marRight w:val="0"/>
      <w:marTop w:val="0"/>
      <w:marBottom w:val="0"/>
      <w:divBdr>
        <w:top w:val="none" w:sz="0" w:space="0" w:color="auto"/>
        <w:left w:val="none" w:sz="0" w:space="0" w:color="auto"/>
        <w:bottom w:val="none" w:sz="0" w:space="0" w:color="auto"/>
        <w:right w:val="none" w:sz="0" w:space="0" w:color="auto"/>
      </w:divBdr>
      <w:divsChild>
        <w:div w:id="698430597">
          <w:marLeft w:val="0"/>
          <w:marRight w:val="0"/>
          <w:marTop w:val="0"/>
          <w:marBottom w:val="300"/>
          <w:divBdr>
            <w:top w:val="none" w:sz="0" w:space="0" w:color="auto"/>
            <w:left w:val="none" w:sz="0" w:space="0" w:color="auto"/>
            <w:bottom w:val="none" w:sz="0" w:space="0" w:color="auto"/>
            <w:right w:val="none" w:sz="0" w:space="0" w:color="auto"/>
          </w:divBdr>
          <w:divsChild>
            <w:div w:id="620502806">
              <w:marLeft w:val="0"/>
              <w:marRight w:val="0"/>
              <w:marTop w:val="0"/>
              <w:marBottom w:val="0"/>
              <w:divBdr>
                <w:top w:val="none" w:sz="0" w:space="0" w:color="auto"/>
                <w:left w:val="single" w:sz="6" w:space="1" w:color="FFFFFF"/>
                <w:bottom w:val="none" w:sz="0" w:space="0" w:color="auto"/>
                <w:right w:val="single" w:sz="6" w:space="1" w:color="FFFFFF"/>
              </w:divBdr>
              <w:divsChild>
                <w:div w:id="979581423">
                  <w:marLeft w:val="0"/>
                  <w:marRight w:val="0"/>
                  <w:marTop w:val="0"/>
                  <w:marBottom w:val="0"/>
                  <w:divBdr>
                    <w:top w:val="none" w:sz="0" w:space="0" w:color="auto"/>
                    <w:left w:val="none" w:sz="0" w:space="0" w:color="auto"/>
                    <w:bottom w:val="none" w:sz="0" w:space="0" w:color="auto"/>
                    <w:right w:val="none" w:sz="0" w:space="0" w:color="auto"/>
                  </w:divBdr>
                  <w:divsChild>
                    <w:div w:id="1090656886">
                      <w:marLeft w:val="0"/>
                      <w:marRight w:val="0"/>
                      <w:marTop w:val="0"/>
                      <w:marBottom w:val="0"/>
                      <w:divBdr>
                        <w:top w:val="none" w:sz="0" w:space="0" w:color="auto"/>
                        <w:left w:val="none" w:sz="0" w:space="0" w:color="auto"/>
                        <w:bottom w:val="none" w:sz="0" w:space="0" w:color="auto"/>
                        <w:right w:val="none" w:sz="0" w:space="0" w:color="auto"/>
                      </w:divBdr>
                      <w:divsChild>
                        <w:div w:id="1282149845">
                          <w:marLeft w:val="0"/>
                          <w:marRight w:val="0"/>
                          <w:marTop w:val="0"/>
                          <w:marBottom w:val="0"/>
                          <w:divBdr>
                            <w:top w:val="none" w:sz="0" w:space="0" w:color="auto"/>
                            <w:left w:val="none" w:sz="0" w:space="0" w:color="auto"/>
                            <w:bottom w:val="none" w:sz="0" w:space="0" w:color="auto"/>
                            <w:right w:val="none" w:sz="0" w:space="0" w:color="auto"/>
                          </w:divBdr>
                          <w:divsChild>
                            <w:div w:id="1005205189">
                              <w:marLeft w:val="0"/>
                              <w:marRight w:val="0"/>
                              <w:marTop w:val="0"/>
                              <w:marBottom w:val="0"/>
                              <w:divBdr>
                                <w:top w:val="none" w:sz="0" w:space="0" w:color="auto"/>
                                <w:left w:val="none" w:sz="0" w:space="0" w:color="auto"/>
                                <w:bottom w:val="none" w:sz="0" w:space="0" w:color="auto"/>
                                <w:right w:val="none" w:sz="0" w:space="0" w:color="auto"/>
                              </w:divBdr>
                              <w:divsChild>
                                <w:div w:id="537082028">
                                  <w:marLeft w:val="0"/>
                                  <w:marRight w:val="0"/>
                                  <w:marTop w:val="0"/>
                                  <w:marBottom w:val="0"/>
                                  <w:divBdr>
                                    <w:top w:val="none" w:sz="0" w:space="0" w:color="auto"/>
                                    <w:left w:val="none" w:sz="0" w:space="0" w:color="auto"/>
                                    <w:bottom w:val="none" w:sz="0" w:space="0" w:color="auto"/>
                                    <w:right w:val="none" w:sz="0" w:space="0" w:color="auto"/>
                                  </w:divBdr>
                                  <w:divsChild>
                                    <w:div w:id="1760759306">
                                      <w:marLeft w:val="0"/>
                                      <w:marRight w:val="0"/>
                                      <w:marTop w:val="0"/>
                                      <w:marBottom w:val="0"/>
                                      <w:divBdr>
                                        <w:top w:val="none" w:sz="0" w:space="0" w:color="auto"/>
                                        <w:left w:val="none" w:sz="0" w:space="0" w:color="auto"/>
                                        <w:bottom w:val="none" w:sz="0" w:space="0" w:color="auto"/>
                                        <w:right w:val="none" w:sz="0" w:space="0" w:color="auto"/>
                                      </w:divBdr>
                                      <w:divsChild>
                                        <w:div w:id="790512367">
                                          <w:marLeft w:val="0"/>
                                          <w:marRight w:val="0"/>
                                          <w:marTop w:val="0"/>
                                          <w:marBottom w:val="0"/>
                                          <w:divBdr>
                                            <w:top w:val="none" w:sz="0" w:space="0" w:color="auto"/>
                                            <w:left w:val="none" w:sz="0" w:space="0" w:color="auto"/>
                                            <w:bottom w:val="none" w:sz="0" w:space="0" w:color="auto"/>
                                            <w:right w:val="none" w:sz="0" w:space="0" w:color="auto"/>
                                          </w:divBdr>
                                        </w:div>
                                        <w:div w:id="1973828411">
                                          <w:marLeft w:val="0"/>
                                          <w:marRight w:val="0"/>
                                          <w:marTop w:val="0"/>
                                          <w:marBottom w:val="0"/>
                                          <w:divBdr>
                                            <w:top w:val="none" w:sz="0" w:space="0" w:color="auto"/>
                                            <w:left w:val="none" w:sz="0" w:space="0" w:color="auto"/>
                                            <w:bottom w:val="none" w:sz="0" w:space="0" w:color="auto"/>
                                            <w:right w:val="none" w:sz="0" w:space="0" w:color="auto"/>
                                          </w:divBdr>
                                          <w:divsChild>
                                            <w:div w:id="2033073009">
                                              <w:marLeft w:val="0"/>
                                              <w:marRight w:val="0"/>
                                              <w:marTop w:val="0"/>
                                              <w:marBottom w:val="0"/>
                                              <w:divBdr>
                                                <w:top w:val="none" w:sz="0" w:space="0" w:color="auto"/>
                                                <w:left w:val="none" w:sz="0" w:space="0" w:color="auto"/>
                                                <w:bottom w:val="none" w:sz="0" w:space="0" w:color="auto"/>
                                                <w:right w:val="none" w:sz="0" w:space="0" w:color="auto"/>
                                              </w:divBdr>
                                            </w:div>
                                            <w:div w:id="5912938">
                                              <w:marLeft w:val="0"/>
                                              <w:marRight w:val="0"/>
                                              <w:marTop w:val="0"/>
                                              <w:marBottom w:val="0"/>
                                              <w:divBdr>
                                                <w:top w:val="none" w:sz="0" w:space="0" w:color="auto"/>
                                                <w:left w:val="none" w:sz="0" w:space="0" w:color="auto"/>
                                                <w:bottom w:val="none" w:sz="0" w:space="0" w:color="auto"/>
                                                <w:right w:val="none" w:sz="0" w:space="0" w:color="auto"/>
                                              </w:divBdr>
                                            </w:div>
                                            <w:div w:id="784353505">
                                              <w:marLeft w:val="0"/>
                                              <w:marRight w:val="0"/>
                                              <w:marTop w:val="0"/>
                                              <w:marBottom w:val="0"/>
                                              <w:divBdr>
                                                <w:top w:val="none" w:sz="0" w:space="0" w:color="auto"/>
                                                <w:left w:val="none" w:sz="0" w:space="0" w:color="auto"/>
                                                <w:bottom w:val="none" w:sz="0" w:space="0" w:color="auto"/>
                                                <w:right w:val="none" w:sz="0" w:space="0" w:color="auto"/>
                                              </w:divBdr>
                                            </w:div>
                                            <w:div w:id="80835886">
                                              <w:marLeft w:val="0"/>
                                              <w:marRight w:val="0"/>
                                              <w:marTop w:val="0"/>
                                              <w:marBottom w:val="0"/>
                                              <w:divBdr>
                                                <w:top w:val="none" w:sz="0" w:space="0" w:color="auto"/>
                                                <w:left w:val="none" w:sz="0" w:space="0" w:color="auto"/>
                                                <w:bottom w:val="none" w:sz="0" w:space="0" w:color="auto"/>
                                                <w:right w:val="none" w:sz="0" w:space="0" w:color="auto"/>
                                              </w:divBdr>
                                            </w:div>
                                            <w:div w:id="542983780">
                                              <w:marLeft w:val="0"/>
                                              <w:marRight w:val="0"/>
                                              <w:marTop w:val="0"/>
                                              <w:marBottom w:val="0"/>
                                              <w:divBdr>
                                                <w:top w:val="none" w:sz="0" w:space="0" w:color="auto"/>
                                                <w:left w:val="none" w:sz="0" w:space="0" w:color="auto"/>
                                                <w:bottom w:val="none" w:sz="0" w:space="0" w:color="auto"/>
                                                <w:right w:val="none" w:sz="0" w:space="0" w:color="auto"/>
                                              </w:divBdr>
                                            </w:div>
                                            <w:div w:id="1961835829">
                                              <w:marLeft w:val="0"/>
                                              <w:marRight w:val="0"/>
                                              <w:marTop w:val="0"/>
                                              <w:marBottom w:val="0"/>
                                              <w:divBdr>
                                                <w:top w:val="none" w:sz="0" w:space="0" w:color="auto"/>
                                                <w:left w:val="none" w:sz="0" w:space="0" w:color="auto"/>
                                                <w:bottom w:val="none" w:sz="0" w:space="0" w:color="auto"/>
                                                <w:right w:val="none" w:sz="0" w:space="0" w:color="auto"/>
                                              </w:divBdr>
                                            </w:div>
                                            <w:div w:id="661738552">
                                              <w:marLeft w:val="0"/>
                                              <w:marRight w:val="0"/>
                                              <w:marTop w:val="0"/>
                                              <w:marBottom w:val="0"/>
                                              <w:divBdr>
                                                <w:top w:val="none" w:sz="0" w:space="0" w:color="auto"/>
                                                <w:left w:val="none" w:sz="0" w:space="0" w:color="auto"/>
                                                <w:bottom w:val="none" w:sz="0" w:space="0" w:color="auto"/>
                                                <w:right w:val="none" w:sz="0" w:space="0" w:color="auto"/>
                                              </w:divBdr>
                                            </w:div>
                                            <w:div w:id="70004152">
                                              <w:marLeft w:val="0"/>
                                              <w:marRight w:val="0"/>
                                              <w:marTop w:val="0"/>
                                              <w:marBottom w:val="0"/>
                                              <w:divBdr>
                                                <w:top w:val="none" w:sz="0" w:space="0" w:color="auto"/>
                                                <w:left w:val="none" w:sz="0" w:space="0" w:color="auto"/>
                                                <w:bottom w:val="none" w:sz="0" w:space="0" w:color="auto"/>
                                                <w:right w:val="none" w:sz="0" w:space="0" w:color="auto"/>
                                              </w:divBdr>
                                            </w:div>
                                            <w:div w:id="12149045">
                                              <w:marLeft w:val="0"/>
                                              <w:marRight w:val="0"/>
                                              <w:marTop w:val="0"/>
                                              <w:marBottom w:val="0"/>
                                              <w:divBdr>
                                                <w:top w:val="none" w:sz="0" w:space="0" w:color="auto"/>
                                                <w:left w:val="none" w:sz="0" w:space="0" w:color="auto"/>
                                                <w:bottom w:val="none" w:sz="0" w:space="0" w:color="auto"/>
                                                <w:right w:val="none" w:sz="0" w:space="0" w:color="auto"/>
                                              </w:divBdr>
                                            </w:div>
                                            <w:div w:id="1135172405">
                                              <w:marLeft w:val="0"/>
                                              <w:marRight w:val="0"/>
                                              <w:marTop w:val="0"/>
                                              <w:marBottom w:val="0"/>
                                              <w:divBdr>
                                                <w:top w:val="none" w:sz="0" w:space="0" w:color="auto"/>
                                                <w:left w:val="none" w:sz="0" w:space="0" w:color="auto"/>
                                                <w:bottom w:val="none" w:sz="0" w:space="0" w:color="auto"/>
                                                <w:right w:val="none" w:sz="0" w:space="0" w:color="auto"/>
                                              </w:divBdr>
                                            </w:div>
                                            <w:div w:id="613709500">
                                              <w:marLeft w:val="0"/>
                                              <w:marRight w:val="0"/>
                                              <w:marTop w:val="0"/>
                                              <w:marBottom w:val="0"/>
                                              <w:divBdr>
                                                <w:top w:val="none" w:sz="0" w:space="0" w:color="auto"/>
                                                <w:left w:val="none" w:sz="0" w:space="0" w:color="auto"/>
                                                <w:bottom w:val="none" w:sz="0" w:space="0" w:color="auto"/>
                                                <w:right w:val="none" w:sz="0" w:space="0" w:color="auto"/>
                                              </w:divBdr>
                                            </w:div>
                                            <w:div w:id="986209321">
                                              <w:marLeft w:val="0"/>
                                              <w:marRight w:val="0"/>
                                              <w:marTop w:val="0"/>
                                              <w:marBottom w:val="0"/>
                                              <w:divBdr>
                                                <w:top w:val="none" w:sz="0" w:space="0" w:color="auto"/>
                                                <w:left w:val="none" w:sz="0" w:space="0" w:color="auto"/>
                                                <w:bottom w:val="none" w:sz="0" w:space="0" w:color="auto"/>
                                                <w:right w:val="none" w:sz="0" w:space="0" w:color="auto"/>
                                              </w:divBdr>
                                            </w:div>
                                            <w:div w:id="738361339">
                                              <w:marLeft w:val="0"/>
                                              <w:marRight w:val="0"/>
                                              <w:marTop w:val="0"/>
                                              <w:marBottom w:val="0"/>
                                              <w:divBdr>
                                                <w:top w:val="none" w:sz="0" w:space="0" w:color="auto"/>
                                                <w:left w:val="none" w:sz="0" w:space="0" w:color="auto"/>
                                                <w:bottom w:val="none" w:sz="0" w:space="0" w:color="auto"/>
                                                <w:right w:val="none" w:sz="0" w:space="0" w:color="auto"/>
                                              </w:divBdr>
                                            </w:div>
                                            <w:div w:id="2079552952">
                                              <w:marLeft w:val="0"/>
                                              <w:marRight w:val="0"/>
                                              <w:marTop w:val="0"/>
                                              <w:marBottom w:val="0"/>
                                              <w:divBdr>
                                                <w:top w:val="none" w:sz="0" w:space="0" w:color="auto"/>
                                                <w:left w:val="none" w:sz="0" w:space="0" w:color="auto"/>
                                                <w:bottom w:val="none" w:sz="0" w:space="0" w:color="auto"/>
                                                <w:right w:val="none" w:sz="0" w:space="0" w:color="auto"/>
                                              </w:divBdr>
                                            </w:div>
                                            <w:div w:id="1002392304">
                                              <w:marLeft w:val="0"/>
                                              <w:marRight w:val="0"/>
                                              <w:marTop w:val="0"/>
                                              <w:marBottom w:val="0"/>
                                              <w:divBdr>
                                                <w:top w:val="none" w:sz="0" w:space="0" w:color="auto"/>
                                                <w:left w:val="none" w:sz="0" w:space="0" w:color="auto"/>
                                                <w:bottom w:val="none" w:sz="0" w:space="0" w:color="auto"/>
                                                <w:right w:val="none" w:sz="0" w:space="0" w:color="auto"/>
                                              </w:divBdr>
                                            </w:div>
                                            <w:div w:id="2002463843">
                                              <w:marLeft w:val="0"/>
                                              <w:marRight w:val="0"/>
                                              <w:marTop w:val="0"/>
                                              <w:marBottom w:val="0"/>
                                              <w:divBdr>
                                                <w:top w:val="none" w:sz="0" w:space="0" w:color="auto"/>
                                                <w:left w:val="none" w:sz="0" w:space="0" w:color="auto"/>
                                                <w:bottom w:val="none" w:sz="0" w:space="0" w:color="auto"/>
                                                <w:right w:val="none" w:sz="0" w:space="0" w:color="auto"/>
                                              </w:divBdr>
                                            </w:div>
                                            <w:div w:id="1562904190">
                                              <w:marLeft w:val="0"/>
                                              <w:marRight w:val="0"/>
                                              <w:marTop w:val="240"/>
                                              <w:marBottom w:val="0"/>
                                              <w:divBdr>
                                                <w:top w:val="none" w:sz="0" w:space="0" w:color="auto"/>
                                                <w:left w:val="none" w:sz="0" w:space="0" w:color="auto"/>
                                                <w:bottom w:val="none" w:sz="0" w:space="0" w:color="auto"/>
                                                <w:right w:val="none" w:sz="0" w:space="0" w:color="auto"/>
                                              </w:divBdr>
                                            </w:div>
                                            <w:div w:id="1710182469">
                                              <w:marLeft w:val="0"/>
                                              <w:marRight w:val="0"/>
                                              <w:marTop w:val="0"/>
                                              <w:marBottom w:val="0"/>
                                              <w:divBdr>
                                                <w:top w:val="none" w:sz="0" w:space="0" w:color="auto"/>
                                                <w:left w:val="none" w:sz="0" w:space="0" w:color="auto"/>
                                                <w:bottom w:val="none" w:sz="0" w:space="0" w:color="auto"/>
                                                <w:right w:val="none" w:sz="0" w:space="0" w:color="auto"/>
                                              </w:divBdr>
                                            </w:div>
                                            <w:div w:id="127818478">
                                              <w:marLeft w:val="0"/>
                                              <w:marRight w:val="0"/>
                                              <w:marTop w:val="0"/>
                                              <w:marBottom w:val="0"/>
                                              <w:divBdr>
                                                <w:top w:val="none" w:sz="0" w:space="0" w:color="auto"/>
                                                <w:left w:val="none" w:sz="0" w:space="0" w:color="auto"/>
                                                <w:bottom w:val="none" w:sz="0" w:space="0" w:color="auto"/>
                                                <w:right w:val="none" w:sz="0" w:space="0" w:color="auto"/>
                                              </w:divBdr>
                                            </w:div>
                                            <w:div w:id="147065535">
                                              <w:marLeft w:val="0"/>
                                              <w:marRight w:val="0"/>
                                              <w:marTop w:val="0"/>
                                              <w:marBottom w:val="0"/>
                                              <w:divBdr>
                                                <w:top w:val="none" w:sz="0" w:space="0" w:color="auto"/>
                                                <w:left w:val="none" w:sz="0" w:space="0" w:color="auto"/>
                                                <w:bottom w:val="none" w:sz="0" w:space="0" w:color="auto"/>
                                                <w:right w:val="none" w:sz="0" w:space="0" w:color="auto"/>
                                              </w:divBdr>
                                            </w:div>
                                            <w:div w:id="1032682422">
                                              <w:marLeft w:val="0"/>
                                              <w:marRight w:val="0"/>
                                              <w:marTop w:val="0"/>
                                              <w:marBottom w:val="0"/>
                                              <w:divBdr>
                                                <w:top w:val="none" w:sz="0" w:space="0" w:color="auto"/>
                                                <w:left w:val="none" w:sz="0" w:space="0" w:color="auto"/>
                                                <w:bottom w:val="none" w:sz="0" w:space="0" w:color="auto"/>
                                                <w:right w:val="none" w:sz="0" w:space="0" w:color="auto"/>
                                              </w:divBdr>
                                            </w:div>
                                            <w:div w:id="865409228">
                                              <w:marLeft w:val="0"/>
                                              <w:marRight w:val="0"/>
                                              <w:marTop w:val="0"/>
                                              <w:marBottom w:val="0"/>
                                              <w:divBdr>
                                                <w:top w:val="none" w:sz="0" w:space="0" w:color="auto"/>
                                                <w:left w:val="none" w:sz="0" w:space="0" w:color="auto"/>
                                                <w:bottom w:val="none" w:sz="0" w:space="0" w:color="auto"/>
                                                <w:right w:val="none" w:sz="0" w:space="0" w:color="auto"/>
                                              </w:divBdr>
                                            </w:div>
                                            <w:div w:id="1572883791">
                                              <w:marLeft w:val="0"/>
                                              <w:marRight w:val="0"/>
                                              <w:marTop w:val="0"/>
                                              <w:marBottom w:val="0"/>
                                              <w:divBdr>
                                                <w:top w:val="none" w:sz="0" w:space="0" w:color="auto"/>
                                                <w:left w:val="none" w:sz="0" w:space="0" w:color="auto"/>
                                                <w:bottom w:val="none" w:sz="0" w:space="0" w:color="auto"/>
                                                <w:right w:val="none" w:sz="0" w:space="0" w:color="auto"/>
                                              </w:divBdr>
                                            </w:div>
                                            <w:div w:id="31811312">
                                              <w:marLeft w:val="0"/>
                                              <w:marRight w:val="0"/>
                                              <w:marTop w:val="0"/>
                                              <w:marBottom w:val="0"/>
                                              <w:divBdr>
                                                <w:top w:val="none" w:sz="0" w:space="0" w:color="auto"/>
                                                <w:left w:val="none" w:sz="0" w:space="0" w:color="auto"/>
                                                <w:bottom w:val="none" w:sz="0" w:space="0" w:color="auto"/>
                                                <w:right w:val="none" w:sz="0" w:space="0" w:color="auto"/>
                                              </w:divBdr>
                                            </w:div>
                                            <w:div w:id="463355877">
                                              <w:marLeft w:val="0"/>
                                              <w:marRight w:val="0"/>
                                              <w:marTop w:val="0"/>
                                              <w:marBottom w:val="0"/>
                                              <w:divBdr>
                                                <w:top w:val="none" w:sz="0" w:space="0" w:color="auto"/>
                                                <w:left w:val="none" w:sz="0" w:space="0" w:color="auto"/>
                                                <w:bottom w:val="none" w:sz="0" w:space="0" w:color="auto"/>
                                                <w:right w:val="none" w:sz="0" w:space="0" w:color="auto"/>
                                              </w:divBdr>
                                            </w:div>
                                            <w:div w:id="1078790564">
                                              <w:marLeft w:val="0"/>
                                              <w:marRight w:val="0"/>
                                              <w:marTop w:val="0"/>
                                              <w:marBottom w:val="0"/>
                                              <w:divBdr>
                                                <w:top w:val="none" w:sz="0" w:space="0" w:color="auto"/>
                                                <w:left w:val="none" w:sz="0" w:space="0" w:color="auto"/>
                                                <w:bottom w:val="none" w:sz="0" w:space="0" w:color="auto"/>
                                                <w:right w:val="none" w:sz="0" w:space="0" w:color="auto"/>
                                              </w:divBdr>
                                            </w:div>
                                            <w:div w:id="1713069996">
                                              <w:marLeft w:val="0"/>
                                              <w:marRight w:val="0"/>
                                              <w:marTop w:val="0"/>
                                              <w:marBottom w:val="0"/>
                                              <w:divBdr>
                                                <w:top w:val="none" w:sz="0" w:space="0" w:color="auto"/>
                                                <w:left w:val="none" w:sz="0" w:space="0" w:color="auto"/>
                                                <w:bottom w:val="none" w:sz="0" w:space="0" w:color="auto"/>
                                                <w:right w:val="none" w:sz="0" w:space="0" w:color="auto"/>
                                              </w:divBdr>
                                            </w:div>
                                            <w:div w:id="2061442570">
                                              <w:marLeft w:val="0"/>
                                              <w:marRight w:val="0"/>
                                              <w:marTop w:val="0"/>
                                              <w:marBottom w:val="0"/>
                                              <w:divBdr>
                                                <w:top w:val="none" w:sz="0" w:space="0" w:color="auto"/>
                                                <w:left w:val="none" w:sz="0" w:space="0" w:color="auto"/>
                                                <w:bottom w:val="none" w:sz="0" w:space="0" w:color="auto"/>
                                                <w:right w:val="none" w:sz="0" w:space="0" w:color="auto"/>
                                              </w:divBdr>
                                            </w:div>
                                            <w:div w:id="1820027110">
                                              <w:marLeft w:val="0"/>
                                              <w:marRight w:val="0"/>
                                              <w:marTop w:val="0"/>
                                              <w:marBottom w:val="0"/>
                                              <w:divBdr>
                                                <w:top w:val="none" w:sz="0" w:space="0" w:color="auto"/>
                                                <w:left w:val="none" w:sz="0" w:space="0" w:color="auto"/>
                                                <w:bottom w:val="none" w:sz="0" w:space="0" w:color="auto"/>
                                                <w:right w:val="none" w:sz="0" w:space="0" w:color="auto"/>
                                              </w:divBdr>
                                            </w:div>
                                            <w:div w:id="1441949636">
                                              <w:marLeft w:val="0"/>
                                              <w:marRight w:val="0"/>
                                              <w:marTop w:val="0"/>
                                              <w:marBottom w:val="0"/>
                                              <w:divBdr>
                                                <w:top w:val="none" w:sz="0" w:space="0" w:color="auto"/>
                                                <w:left w:val="none" w:sz="0" w:space="0" w:color="auto"/>
                                                <w:bottom w:val="none" w:sz="0" w:space="0" w:color="auto"/>
                                                <w:right w:val="none" w:sz="0" w:space="0" w:color="auto"/>
                                              </w:divBdr>
                                            </w:div>
                                            <w:div w:id="2139256882">
                                              <w:marLeft w:val="0"/>
                                              <w:marRight w:val="0"/>
                                              <w:marTop w:val="0"/>
                                              <w:marBottom w:val="0"/>
                                              <w:divBdr>
                                                <w:top w:val="none" w:sz="0" w:space="0" w:color="auto"/>
                                                <w:left w:val="none" w:sz="0" w:space="0" w:color="auto"/>
                                                <w:bottom w:val="none" w:sz="0" w:space="0" w:color="auto"/>
                                                <w:right w:val="none" w:sz="0" w:space="0" w:color="auto"/>
                                              </w:divBdr>
                                            </w:div>
                                            <w:div w:id="1383948070">
                                              <w:marLeft w:val="0"/>
                                              <w:marRight w:val="0"/>
                                              <w:marTop w:val="0"/>
                                              <w:marBottom w:val="0"/>
                                              <w:divBdr>
                                                <w:top w:val="none" w:sz="0" w:space="0" w:color="auto"/>
                                                <w:left w:val="none" w:sz="0" w:space="0" w:color="auto"/>
                                                <w:bottom w:val="none" w:sz="0" w:space="0" w:color="auto"/>
                                                <w:right w:val="none" w:sz="0" w:space="0" w:color="auto"/>
                                              </w:divBdr>
                                            </w:div>
                                            <w:div w:id="1349142933">
                                              <w:marLeft w:val="0"/>
                                              <w:marRight w:val="0"/>
                                              <w:marTop w:val="0"/>
                                              <w:marBottom w:val="0"/>
                                              <w:divBdr>
                                                <w:top w:val="none" w:sz="0" w:space="0" w:color="auto"/>
                                                <w:left w:val="none" w:sz="0" w:space="0" w:color="auto"/>
                                                <w:bottom w:val="none" w:sz="0" w:space="0" w:color="auto"/>
                                                <w:right w:val="none" w:sz="0" w:space="0" w:color="auto"/>
                                              </w:divBdr>
                                            </w:div>
                                            <w:div w:id="104158089">
                                              <w:marLeft w:val="0"/>
                                              <w:marRight w:val="0"/>
                                              <w:marTop w:val="0"/>
                                              <w:marBottom w:val="0"/>
                                              <w:divBdr>
                                                <w:top w:val="none" w:sz="0" w:space="0" w:color="auto"/>
                                                <w:left w:val="none" w:sz="0" w:space="0" w:color="auto"/>
                                                <w:bottom w:val="none" w:sz="0" w:space="0" w:color="auto"/>
                                                <w:right w:val="none" w:sz="0" w:space="0" w:color="auto"/>
                                              </w:divBdr>
                                            </w:div>
                                            <w:div w:id="1324896742">
                                              <w:marLeft w:val="0"/>
                                              <w:marRight w:val="0"/>
                                              <w:marTop w:val="0"/>
                                              <w:marBottom w:val="0"/>
                                              <w:divBdr>
                                                <w:top w:val="none" w:sz="0" w:space="0" w:color="auto"/>
                                                <w:left w:val="none" w:sz="0" w:space="0" w:color="auto"/>
                                                <w:bottom w:val="none" w:sz="0" w:space="0" w:color="auto"/>
                                                <w:right w:val="none" w:sz="0" w:space="0" w:color="auto"/>
                                              </w:divBdr>
                                            </w:div>
                                            <w:div w:id="98061482">
                                              <w:marLeft w:val="0"/>
                                              <w:marRight w:val="0"/>
                                              <w:marTop w:val="0"/>
                                              <w:marBottom w:val="0"/>
                                              <w:divBdr>
                                                <w:top w:val="none" w:sz="0" w:space="0" w:color="auto"/>
                                                <w:left w:val="none" w:sz="0" w:space="0" w:color="auto"/>
                                                <w:bottom w:val="none" w:sz="0" w:space="0" w:color="auto"/>
                                                <w:right w:val="none" w:sz="0" w:space="0" w:color="auto"/>
                                              </w:divBdr>
                                            </w:div>
                                            <w:div w:id="643051523">
                                              <w:marLeft w:val="0"/>
                                              <w:marRight w:val="0"/>
                                              <w:marTop w:val="0"/>
                                              <w:marBottom w:val="0"/>
                                              <w:divBdr>
                                                <w:top w:val="none" w:sz="0" w:space="0" w:color="auto"/>
                                                <w:left w:val="none" w:sz="0" w:space="0" w:color="auto"/>
                                                <w:bottom w:val="none" w:sz="0" w:space="0" w:color="auto"/>
                                                <w:right w:val="none" w:sz="0" w:space="0" w:color="auto"/>
                                              </w:divBdr>
                                            </w:div>
                                            <w:div w:id="1893416901">
                                              <w:marLeft w:val="0"/>
                                              <w:marRight w:val="0"/>
                                              <w:marTop w:val="0"/>
                                              <w:marBottom w:val="0"/>
                                              <w:divBdr>
                                                <w:top w:val="none" w:sz="0" w:space="0" w:color="auto"/>
                                                <w:left w:val="none" w:sz="0" w:space="0" w:color="auto"/>
                                                <w:bottom w:val="none" w:sz="0" w:space="0" w:color="auto"/>
                                                <w:right w:val="none" w:sz="0" w:space="0" w:color="auto"/>
                                              </w:divBdr>
                                            </w:div>
                                            <w:div w:id="231892984">
                                              <w:marLeft w:val="0"/>
                                              <w:marRight w:val="0"/>
                                              <w:marTop w:val="0"/>
                                              <w:marBottom w:val="0"/>
                                              <w:divBdr>
                                                <w:top w:val="none" w:sz="0" w:space="0" w:color="auto"/>
                                                <w:left w:val="none" w:sz="0" w:space="0" w:color="auto"/>
                                                <w:bottom w:val="none" w:sz="0" w:space="0" w:color="auto"/>
                                                <w:right w:val="none" w:sz="0" w:space="0" w:color="auto"/>
                                              </w:divBdr>
                                            </w:div>
                                            <w:div w:id="691951454">
                                              <w:marLeft w:val="0"/>
                                              <w:marRight w:val="0"/>
                                              <w:marTop w:val="0"/>
                                              <w:marBottom w:val="0"/>
                                              <w:divBdr>
                                                <w:top w:val="none" w:sz="0" w:space="0" w:color="auto"/>
                                                <w:left w:val="none" w:sz="0" w:space="0" w:color="auto"/>
                                                <w:bottom w:val="none" w:sz="0" w:space="0" w:color="auto"/>
                                                <w:right w:val="none" w:sz="0" w:space="0" w:color="auto"/>
                                              </w:divBdr>
                                            </w:div>
                                            <w:div w:id="1517116101">
                                              <w:marLeft w:val="0"/>
                                              <w:marRight w:val="0"/>
                                              <w:marTop w:val="0"/>
                                              <w:marBottom w:val="0"/>
                                              <w:divBdr>
                                                <w:top w:val="none" w:sz="0" w:space="0" w:color="auto"/>
                                                <w:left w:val="none" w:sz="0" w:space="0" w:color="auto"/>
                                                <w:bottom w:val="none" w:sz="0" w:space="0" w:color="auto"/>
                                                <w:right w:val="none" w:sz="0" w:space="0" w:color="auto"/>
                                              </w:divBdr>
                                            </w:div>
                                            <w:div w:id="1555241404">
                                              <w:marLeft w:val="0"/>
                                              <w:marRight w:val="0"/>
                                              <w:marTop w:val="0"/>
                                              <w:marBottom w:val="0"/>
                                              <w:divBdr>
                                                <w:top w:val="none" w:sz="0" w:space="0" w:color="auto"/>
                                                <w:left w:val="none" w:sz="0" w:space="0" w:color="auto"/>
                                                <w:bottom w:val="none" w:sz="0" w:space="0" w:color="auto"/>
                                                <w:right w:val="none" w:sz="0" w:space="0" w:color="auto"/>
                                              </w:divBdr>
                                            </w:div>
                                            <w:div w:id="1520317397">
                                              <w:marLeft w:val="0"/>
                                              <w:marRight w:val="0"/>
                                              <w:marTop w:val="0"/>
                                              <w:marBottom w:val="0"/>
                                              <w:divBdr>
                                                <w:top w:val="none" w:sz="0" w:space="0" w:color="auto"/>
                                                <w:left w:val="none" w:sz="0" w:space="0" w:color="auto"/>
                                                <w:bottom w:val="none" w:sz="0" w:space="0" w:color="auto"/>
                                                <w:right w:val="none" w:sz="0" w:space="0" w:color="auto"/>
                                              </w:divBdr>
                                            </w:div>
                                            <w:div w:id="480848639">
                                              <w:marLeft w:val="0"/>
                                              <w:marRight w:val="0"/>
                                              <w:marTop w:val="0"/>
                                              <w:marBottom w:val="0"/>
                                              <w:divBdr>
                                                <w:top w:val="none" w:sz="0" w:space="0" w:color="auto"/>
                                                <w:left w:val="none" w:sz="0" w:space="0" w:color="auto"/>
                                                <w:bottom w:val="none" w:sz="0" w:space="0" w:color="auto"/>
                                                <w:right w:val="none" w:sz="0" w:space="0" w:color="auto"/>
                                              </w:divBdr>
                                            </w:div>
                                            <w:div w:id="145317326">
                                              <w:marLeft w:val="0"/>
                                              <w:marRight w:val="0"/>
                                              <w:marTop w:val="0"/>
                                              <w:marBottom w:val="0"/>
                                              <w:divBdr>
                                                <w:top w:val="none" w:sz="0" w:space="0" w:color="auto"/>
                                                <w:left w:val="none" w:sz="0" w:space="0" w:color="auto"/>
                                                <w:bottom w:val="none" w:sz="0" w:space="0" w:color="auto"/>
                                                <w:right w:val="none" w:sz="0" w:space="0" w:color="auto"/>
                                              </w:divBdr>
                                            </w:div>
                                            <w:div w:id="1132821148">
                                              <w:marLeft w:val="0"/>
                                              <w:marRight w:val="0"/>
                                              <w:marTop w:val="0"/>
                                              <w:marBottom w:val="0"/>
                                              <w:divBdr>
                                                <w:top w:val="none" w:sz="0" w:space="0" w:color="auto"/>
                                                <w:left w:val="none" w:sz="0" w:space="0" w:color="auto"/>
                                                <w:bottom w:val="none" w:sz="0" w:space="0" w:color="auto"/>
                                                <w:right w:val="none" w:sz="0" w:space="0" w:color="auto"/>
                                              </w:divBdr>
                                            </w:div>
                                            <w:div w:id="1832215064">
                                              <w:marLeft w:val="0"/>
                                              <w:marRight w:val="0"/>
                                              <w:marTop w:val="0"/>
                                              <w:marBottom w:val="0"/>
                                              <w:divBdr>
                                                <w:top w:val="none" w:sz="0" w:space="0" w:color="auto"/>
                                                <w:left w:val="none" w:sz="0" w:space="0" w:color="auto"/>
                                                <w:bottom w:val="none" w:sz="0" w:space="0" w:color="auto"/>
                                                <w:right w:val="none" w:sz="0" w:space="0" w:color="auto"/>
                                              </w:divBdr>
                                            </w:div>
                                            <w:div w:id="1372917725">
                                              <w:marLeft w:val="0"/>
                                              <w:marRight w:val="0"/>
                                              <w:marTop w:val="0"/>
                                              <w:marBottom w:val="0"/>
                                              <w:divBdr>
                                                <w:top w:val="none" w:sz="0" w:space="0" w:color="auto"/>
                                                <w:left w:val="none" w:sz="0" w:space="0" w:color="auto"/>
                                                <w:bottom w:val="none" w:sz="0" w:space="0" w:color="auto"/>
                                                <w:right w:val="none" w:sz="0" w:space="0" w:color="auto"/>
                                              </w:divBdr>
                                            </w:div>
                                            <w:div w:id="775052789">
                                              <w:marLeft w:val="0"/>
                                              <w:marRight w:val="0"/>
                                              <w:marTop w:val="0"/>
                                              <w:marBottom w:val="0"/>
                                              <w:divBdr>
                                                <w:top w:val="none" w:sz="0" w:space="0" w:color="auto"/>
                                                <w:left w:val="none" w:sz="0" w:space="0" w:color="auto"/>
                                                <w:bottom w:val="none" w:sz="0" w:space="0" w:color="auto"/>
                                                <w:right w:val="none" w:sz="0" w:space="0" w:color="auto"/>
                                              </w:divBdr>
                                            </w:div>
                                            <w:div w:id="373970958">
                                              <w:marLeft w:val="0"/>
                                              <w:marRight w:val="0"/>
                                              <w:marTop w:val="0"/>
                                              <w:marBottom w:val="0"/>
                                              <w:divBdr>
                                                <w:top w:val="none" w:sz="0" w:space="0" w:color="auto"/>
                                                <w:left w:val="none" w:sz="0" w:space="0" w:color="auto"/>
                                                <w:bottom w:val="none" w:sz="0" w:space="0" w:color="auto"/>
                                                <w:right w:val="none" w:sz="0" w:space="0" w:color="auto"/>
                                              </w:divBdr>
                                            </w:div>
                                            <w:div w:id="593787846">
                                              <w:marLeft w:val="0"/>
                                              <w:marRight w:val="0"/>
                                              <w:marTop w:val="0"/>
                                              <w:marBottom w:val="0"/>
                                              <w:divBdr>
                                                <w:top w:val="none" w:sz="0" w:space="0" w:color="auto"/>
                                                <w:left w:val="none" w:sz="0" w:space="0" w:color="auto"/>
                                                <w:bottom w:val="none" w:sz="0" w:space="0" w:color="auto"/>
                                                <w:right w:val="none" w:sz="0" w:space="0" w:color="auto"/>
                                              </w:divBdr>
                                            </w:div>
                                            <w:div w:id="2026977167">
                                              <w:marLeft w:val="0"/>
                                              <w:marRight w:val="0"/>
                                              <w:marTop w:val="0"/>
                                              <w:marBottom w:val="0"/>
                                              <w:divBdr>
                                                <w:top w:val="none" w:sz="0" w:space="0" w:color="auto"/>
                                                <w:left w:val="none" w:sz="0" w:space="0" w:color="auto"/>
                                                <w:bottom w:val="none" w:sz="0" w:space="0" w:color="auto"/>
                                                <w:right w:val="none" w:sz="0" w:space="0" w:color="auto"/>
                                              </w:divBdr>
                                            </w:div>
                                            <w:div w:id="76639534">
                                              <w:marLeft w:val="0"/>
                                              <w:marRight w:val="0"/>
                                              <w:marTop w:val="0"/>
                                              <w:marBottom w:val="0"/>
                                              <w:divBdr>
                                                <w:top w:val="none" w:sz="0" w:space="0" w:color="auto"/>
                                                <w:left w:val="none" w:sz="0" w:space="0" w:color="auto"/>
                                                <w:bottom w:val="none" w:sz="0" w:space="0" w:color="auto"/>
                                                <w:right w:val="none" w:sz="0" w:space="0" w:color="auto"/>
                                              </w:divBdr>
                                            </w:div>
                                            <w:div w:id="736172014">
                                              <w:marLeft w:val="0"/>
                                              <w:marRight w:val="0"/>
                                              <w:marTop w:val="0"/>
                                              <w:marBottom w:val="0"/>
                                              <w:divBdr>
                                                <w:top w:val="none" w:sz="0" w:space="0" w:color="auto"/>
                                                <w:left w:val="none" w:sz="0" w:space="0" w:color="auto"/>
                                                <w:bottom w:val="none" w:sz="0" w:space="0" w:color="auto"/>
                                                <w:right w:val="none" w:sz="0" w:space="0" w:color="auto"/>
                                              </w:divBdr>
                                            </w:div>
                                            <w:div w:id="144005609">
                                              <w:marLeft w:val="0"/>
                                              <w:marRight w:val="0"/>
                                              <w:marTop w:val="0"/>
                                              <w:marBottom w:val="0"/>
                                              <w:divBdr>
                                                <w:top w:val="none" w:sz="0" w:space="0" w:color="auto"/>
                                                <w:left w:val="none" w:sz="0" w:space="0" w:color="auto"/>
                                                <w:bottom w:val="none" w:sz="0" w:space="0" w:color="auto"/>
                                                <w:right w:val="none" w:sz="0" w:space="0" w:color="auto"/>
                                              </w:divBdr>
                                            </w:div>
                                            <w:div w:id="1883470016">
                                              <w:marLeft w:val="0"/>
                                              <w:marRight w:val="0"/>
                                              <w:marTop w:val="0"/>
                                              <w:marBottom w:val="0"/>
                                              <w:divBdr>
                                                <w:top w:val="none" w:sz="0" w:space="0" w:color="auto"/>
                                                <w:left w:val="none" w:sz="0" w:space="0" w:color="auto"/>
                                                <w:bottom w:val="none" w:sz="0" w:space="0" w:color="auto"/>
                                                <w:right w:val="none" w:sz="0" w:space="0" w:color="auto"/>
                                              </w:divBdr>
                                            </w:div>
                                            <w:div w:id="2140486736">
                                              <w:marLeft w:val="0"/>
                                              <w:marRight w:val="0"/>
                                              <w:marTop w:val="0"/>
                                              <w:marBottom w:val="0"/>
                                              <w:divBdr>
                                                <w:top w:val="none" w:sz="0" w:space="0" w:color="auto"/>
                                                <w:left w:val="none" w:sz="0" w:space="0" w:color="auto"/>
                                                <w:bottom w:val="none" w:sz="0" w:space="0" w:color="auto"/>
                                                <w:right w:val="none" w:sz="0" w:space="0" w:color="auto"/>
                                              </w:divBdr>
                                            </w:div>
                                            <w:div w:id="1930314318">
                                              <w:marLeft w:val="0"/>
                                              <w:marRight w:val="0"/>
                                              <w:marTop w:val="0"/>
                                              <w:marBottom w:val="0"/>
                                              <w:divBdr>
                                                <w:top w:val="none" w:sz="0" w:space="0" w:color="auto"/>
                                                <w:left w:val="none" w:sz="0" w:space="0" w:color="auto"/>
                                                <w:bottom w:val="none" w:sz="0" w:space="0" w:color="auto"/>
                                                <w:right w:val="none" w:sz="0" w:space="0" w:color="auto"/>
                                              </w:divBdr>
                                            </w:div>
                                            <w:div w:id="1472214388">
                                              <w:marLeft w:val="0"/>
                                              <w:marRight w:val="0"/>
                                              <w:marTop w:val="0"/>
                                              <w:marBottom w:val="0"/>
                                              <w:divBdr>
                                                <w:top w:val="none" w:sz="0" w:space="0" w:color="auto"/>
                                                <w:left w:val="none" w:sz="0" w:space="0" w:color="auto"/>
                                                <w:bottom w:val="none" w:sz="0" w:space="0" w:color="auto"/>
                                                <w:right w:val="none" w:sz="0" w:space="0" w:color="auto"/>
                                              </w:divBdr>
                                            </w:div>
                                            <w:div w:id="956527441">
                                              <w:marLeft w:val="0"/>
                                              <w:marRight w:val="0"/>
                                              <w:marTop w:val="0"/>
                                              <w:marBottom w:val="0"/>
                                              <w:divBdr>
                                                <w:top w:val="none" w:sz="0" w:space="0" w:color="auto"/>
                                                <w:left w:val="none" w:sz="0" w:space="0" w:color="auto"/>
                                                <w:bottom w:val="none" w:sz="0" w:space="0" w:color="auto"/>
                                                <w:right w:val="none" w:sz="0" w:space="0" w:color="auto"/>
                                              </w:divBdr>
                                            </w:div>
                                            <w:div w:id="487750664">
                                              <w:marLeft w:val="0"/>
                                              <w:marRight w:val="0"/>
                                              <w:marTop w:val="0"/>
                                              <w:marBottom w:val="0"/>
                                              <w:divBdr>
                                                <w:top w:val="none" w:sz="0" w:space="0" w:color="auto"/>
                                                <w:left w:val="none" w:sz="0" w:space="0" w:color="auto"/>
                                                <w:bottom w:val="none" w:sz="0" w:space="0" w:color="auto"/>
                                                <w:right w:val="none" w:sz="0" w:space="0" w:color="auto"/>
                                              </w:divBdr>
                                            </w:div>
                                            <w:div w:id="1616598064">
                                              <w:marLeft w:val="0"/>
                                              <w:marRight w:val="0"/>
                                              <w:marTop w:val="0"/>
                                              <w:marBottom w:val="0"/>
                                              <w:divBdr>
                                                <w:top w:val="none" w:sz="0" w:space="0" w:color="auto"/>
                                                <w:left w:val="none" w:sz="0" w:space="0" w:color="auto"/>
                                                <w:bottom w:val="none" w:sz="0" w:space="0" w:color="auto"/>
                                                <w:right w:val="none" w:sz="0" w:space="0" w:color="auto"/>
                                              </w:divBdr>
                                            </w:div>
                                            <w:div w:id="1591347828">
                                              <w:marLeft w:val="0"/>
                                              <w:marRight w:val="0"/>
                                              <w:marTop w:val="0"/>
                                              <w:marBottom w:val="0"/>
                                              <w:divBdr>
                                                <w:top w:val="none" w:sz="0" w:space="0" w:color="auto"/>
                                                <w:left w:val="none" w:sz="0" w:space="0" w:color="auto"/>
                                                <w:bottom w:val="none" w:sz="0" w:space="0" w:color="auto"/>
                                                <w:right w:val="none" w:sz="0" w:space="0" w:color="auto"/>
                                              </w:divBdr>
                                            </w:div>
                                            <w:div w:id="455104798">
                                              <w:marLeft w:val="0"/>
                                              <w:marRight w:val="0"/>
                                              <w:marTop w:val="0"/>
                                              <w:marBottom w:val="0"/>
                                              <w:divBdr>
                                                <w:top w:val="none" w:sz="0" w:space="0" w:color="auto"/>
                                                <w:left w:val="none" w:sz="0" w:space="0" w:color="auto"/>
                                                <w:bottom w:val="none" w:sz="0" w:space="0" w:color="auto"/>
                                                <w:right w:val="none" w:sz="0" w:space="0" w:color="auto"/>
                                              </w:divBdr>
                                            </w:div>
                                            <w:div w:id="135072264">
                                              <w:marLeft w:val="0"/>
                                              <w:marRight w:val="0"/>
                                              <w:marTop w:val="0"/>
                                              <w:marBottom w:val="0"/>
                                              <w:divBdr>
                                                <w:top w:val="none" w:sz="0" w:space="0" w:color="auto"/>
                                                <w:left w:val="none" w:sz="0" w:space="0" w:color="auto"/>
                                                <w:bottom w:val="none" w:sz="0" w:space="0" w:color="auto"/>
                                                <w:right w:val="none" w:sz="0" w:space="0" w:color="auto"/>
                                              </w:divBdr>
                                            </w:div>
                                            <w:div w:id="1286617847">
                                              <w:marLeft w:val="0"/>
                                              <w:marRight w:val="0"/>
                                              <w:marTop w:val="0"/>
                                              <w:marBottom w:val="0"/>
                                              <w:divBdr>
                                                <w:top w:val="none" w:sz="0" w:space="0" w:color="auto"/>
                                                <w:left w:val="none" w:sz="0" w:space="0" w:color="auto"/>
                                                <w:bottom w:val="none" w:sz="0" w:space="0" w:color="auto"/>
                                                <w:right w:val="none" w:sz="0" w:space="0" w:color="auto"/>
                                              </w:divBdr>
                                            </w:div>
                                            <w:div w:id="1063526969">
                                              <w:marLeft w:val="0"/>
                                              <w:marRight w:val="0"/>
                                              <w:marTop w:val="0"/>
                                              <w:marBottom w:val="0"/>
                                              <w:divBdr>
                                                <w:top w:val="none" w:sz="0" w:space="0" w:color="auto"/>
                                                <w:left w:val="none" w:sz="0" w:space="0" w:color="auto"/>
                                                <w:bottom w:val="none" w:sz="0" w:space="0" w:color="auto"/>
                                                <w:right w:val="none" w:sz="0" w:space="0" w:color="auto"/>
                                              </w:divBdr>
                                            </w:div>
                                            <w:div w:id="1964994285">
                                              <w:marLeft w:val="0"/>
                                              <w:marRight w:val="0"/>
                                              <w:marTop w:val="0"/>
                                              <w:marBottom w:val="0"/>
                                              <w:divBdr>
                                                <w:top w:val="none" w:sz="0" w:space="0" w:color="auto"/>
                                                <w:left w:val="none" w:sz="0" w:space="0" w:color="auto"/>
                                                <w:bottom w:val="none" w:sz="0" w:space="0" w:color="auto"/>
                                                <w:right w:val="none" w:sz="0" w:space="0" w:color="auto"/>
                                              </w:divBdr>
                                            </w:div>
                                            <w:div w:id="561330185">
                                              <w:marLeft w:val="0"/>
                                              <w:marRight w:val="0"/>
                                              <w:marTop w:val="0"/>
                                              <w:marBottom w:val="0"/>
                                              <w:divBdr>
                                                <w:top w:val="none" w:sz="0" w:space="0" w:color="auto"/>
                                                <w:left w:val="none" w:sz="0" w:space="0" w:color="auto"/>
                                                <w:bottom w:val="none" w:sz="0" w:space="0" w:color="auto"/>
                                                <w:right w:val="none" w:sz="0" w:space="0" w:color="auto"/>
                                              </w:divBdr>
                                            </w:div>
                                            <w:div w:id="923607103">
                                              <w:marLeft w:val="0"/>
                                              <w:marRight w:val="0"/>
                                              <w:marTop w:val="0"/>
                                              <w:marBottom w:val="0"/>
                                              <w:divBdr>
                                                <w:top w:val="none" w:sz="0" w:space="0" w:color="auto"/>
                                                <w:left w:val="none" w:sz="0" w:space="0" w:color="auto"/>
                                                <w:bottom w:val="none" w:sz="0" w:space="0" w:color="auto"/>
                                                <w:right w:val="none" w:sz="0" w:space="0" w:color="auto"/>
                                              </w:divBdr>
                                            </w:div>
                                            <w:div w:id="882785880">
                                              <w:marLeft w:val="0"/>
                                              <w:marRight w:val="0"/>
                                              <w:marTop w:val="0"/>
                                              <w:marBottom w:val="0"/>
                                              <w:divBdr>
                                                <w:top w:val="none" w:sz="0" w:space="0" w:color="auto"/>
                                                <w:left w:val="none" w:sz="0" w:space="0" w:color="auto"/>
                                                <w:bottom w:val="none" w:sz="0" w:space="0" w:color="auto"/>
                                                <w:right w:val="none" w:sz="0" w:space="0" w:color="auto"/>
                                              </w:divBdr>
                                            </w:div>
                                            <w:div w:id="1372880543">
                                              <w:marLeft w:val="0"/>
                                              <w:marRight w:val="0"/>
                                              <w:marTop w:val="0"/>
                                              <w:marBottom w:val="0"/>
                                              <w:divBdr>
                                                <w:top w:val="none" w:sz="0" w:space="0" w:color="auto"/>
                                                <w:left w:val="none" w:sz="0" w:space="0" w:color="auto"/>
                                                <w:bottom w:val="none" w:sz="0" w:space="0" w:color="auto"/>
                                                <w:right w:val="none" w:sz="0" w:space="0" w:color="auto"/>
                                              </w:divBdr>
                                            </w:div>
                                            <w:div w:id="1032337512">
                                              <w:marLeft w:val="0"/>
                                              <w:marRight w:val="0"/>
                                              <w:marTop w:val="0"/>
                                              <w:marBottom w:val="0"/>
                                              <w:divBdr>
                                                <w:top w:val="none" w:sz="0" w:space="0" w:color="auto"/>
                                                <w:left w:val="none" w:sz="0" w:space="0" w:color="auto"/>
                                                <w:bottom w:val="none" w:sz="0" w:space="0" w:color="auto"/>
                                                <w:right w:val="none" w:sz="0" w:space="0" w:color="auto"/>
                                              </w:divBdr>
                                            </w:div>
                                            <w:div w:id="285739997">
                                              <w:marLeft w:val="0"/>
                                              <w:marRight w:val="0"/>
                                              <w:marTop w:val="0"/>
                                              <w:marBottom w:val="0"/>
                                              <w:divBdr>
                                                <w:top w:val="none" w:sz="0" w:space="0" w:color="auto"/>
                                                <w:left w:val="none" w:sz="0" w:space="0" w:color="auto"/>
                                                <w:bottom w:val="none" w:sz="0" w:space="0" w:color="auto"/>
                                                <w:right w:val="none" w:sz="0" w:space="0" w:color="auto"/>
                                              </w:divBdr>
                                            </w:div>
                                            <w:div w:id="696124731">
                                              <w:marLeft w:val="0"/>
                                              <w:marRight w:val="0"/>
                                              <w:marTop w:val="0"/>
                                              <w:marBottom w:val="0"/>
                                              <w:divBdr>
                                                <w:top w:val="none" w:sz="0" w:space="0" w:color="auto"/>
                                                <w:left w:val="none" w:sz="0" w:space="0" w:color="auto"/>
                                                <w:bottom w:val="none" w:sz="0" w:space="0" w:color="auto"/>
                                                <w:right w:val="none" w:sz="0" w:space="0" w:color="auto"/>
                                              </w:divBdr>
                                            </w:div>
                                            <w:div w:id="602616847">
                                              <w:marLeft w:val="0"/>
                                              <w:marRight w:val="0"/>
                                              <w:marTop w:val="0"/>
                                              <w:marBottom w:val="0"/>
                                              <w:divBdr>
                                                <w:top w:val="none" w:sz="0" w:space="0" w:color="auto"/>
                                                <w:left w:val="none" w:sz="0" w:space="0" w:color="auto"/>
                                                <w:bottom w:val="none" w:sz="0" w:space="0" w:color="auto"/>
                                                <w:right w:val="none" w:sz="0" w:space="0" w:color="auto"/>
                                              </w:divBdr>
                                            </w:div>
                                            <w:div w:id="783236571">
                                              <w:marLeft w:val="0"/>
                                              <w:marRight w:val="0"/>
                                              <w:marTop w:val="0"/>
                                              <w:marBottom w:val="0"/>
                                              <w:divBdr>
                                                <w:top w:val="none" w:sz="0" w:space="0" w:color="auto"/>
                                                <w:left w:val="none" w:sz="0" w:space="0" w:color="auto"/>
                                                <w:bottom w:val="none" w:sz="0" w:space="0" w:color="auto"/>
                                                <w:right w:val="none" w:sz="0" w:space="0" w:color="auto"/>
                                              </w:divBdr>
                                            </w:div>
                                            <w:div w:id="193929322">
                                              <w:marLeft w:val="0"/>
                                              <w:marRight w:val="0"/>
                                              <w:marTop w:val="0"/>
                                              <w:marBottom w:val="0"/>
                                              <w:divBdr>
                                                <w:top w:val="none" w:sz="0" w:space="0" w:color="auto"/>
                                                <w:left w:val="none" w:sz="0" w:space="0" w:color="auto"/>
                                                <w:bottom w:val="none" w:sz="0" w:space="0" w:color="auto"/>
                                                <w:right w:val="none" w:sz="0" w:space="0" w:color="auto"/>
                                              </w:divBdr>
                                            </w:div>
                                          </w:divsChild>
                                        </w:div>
                                        <w:div w:id="325940838">
                                          <w:marLeft w:val="0"/>
                                          <w:marRight w:val="0"/>
                                          <w:marTop w:val="0"/>
                                          <w:marBottom w:val="0"/>
                                          <w:divBdr>
                                            <w:top w:val="none" w:sz="0" w:space="0" w:color="auto"/>
                                            <w:left w:val="none" w:sz="0" w:space="0" w:color="auto"/>
                                            <w:bottom w:val="none" w:sz="0" w:space="0" w:color="auto"/>
                                            <w:right w:val="none" w:sz="0" w:space="0" w:color="auto"/>
                                          </w:divBdr>
                                          <w:divsChild>
                                            <w:div w:id="1565675906">
                                              <w:marLeft w:val="0"/>
                                              <w:marRight w:val="0"/>
                                              <w:marTop w:val="0"/>
                                              <w:marBottom w:val="0"/>
                                              <w:divBdr>
                                                <w:top w:val="none" w:sz="0" w:space="0" w:color="auto"/>
                                                <w:left w:val="none" w:sz="0" w:space="0" w:color="auto"/>
                                                <w:bottom w:val="none" w:sz="0" w:space="0" w:color="auto"/>
                                                <w:right w:val="none" w:sz="0" w:space="0" w:color="auto"/>
                                              </w:divBdr>
                                            </w:div>
                                            <w:div w:id="163857496">
                                              <w:marLeft w:val="0"/>
                                              <w:marRight w:val="0"/>
                                              <w:marTop w:val="0"/>
                                              <w:marBottom w:val="0"/>
                                              <w:divBdr>
                                                <w:top w:val="none" w:sz="0" w:space="0" w:color="auto"/>
                                                <w:left w:val="none" w:sz="0" w:space="0" w:color="auto"/>
                                                <w:bottom w:val="none" w:sz="0" w:space="0" w:color="auto"/>
                                                <w:right w:val="none" w:sz="0" w:space="0" w:color="auto"/>
                                              </w:divBdr>
                                            </w:div>
                                            <w:div w:id="308942502">
                                              <w:marLeft w:val="0"/>
                                              <w:marRight w:val="0"/>
                                              <w:marTop w:val="0"/>
                                              <w:marBottom w:val="0"/>
                                              <w:divBdr>
                                                <w:top w:val="none" w:sz="0" w:space="0" w:color="auto"/>
                                                <w:left w:val="none" w:sz="0" w:space="0" w:color="auto"/>
                                                <w:bottom w:val="none" w:sz="0" w:space="0" w:color="auto"/>
                                                <w:right w:val="none" w:sz="0" w:space="0" w:color="auto"/>
                                              </w:divBdr>
                                            </w:div>
                                            <w:div w:id="2111388016">
                                              <w:marLeft w:val="0"/>
                                              <w:marRight w:val="0"/>
                                              <w:marTop w:val="0"/>
                                              <w:marBottom w:val="0"/>
                                              <w:divBdr>
                                                <w:top w:val="none" w:sz="0" w:space="0" w:color="auto"/>
                                                <w:left w:val="none" w:sz="0" w:space="0" w:color="auto"/>
                                                <w:bottom w:val="none" w:sz="0" w:space="0" w:color="auto"/>
                                                <w:right w:val="none" w:sz="0" w:space="0" w:color="auto"/>
                                              </w:divBdr>
                                            </w:div>
                                            <w:div w:id="436753755">
                                              <w:marLeft w:val="0"/>
                                              <w:marRight w:val="0"/>
                                              <w:marTop w:val="0"/>
                                              <w:marBottom w:val="0"/>
                                              <w:divBdr>
                                                <w:top w:val="none" w:sz="0" w:space="0" w:color="auto"/>
                                                <w:left w:val="none" w:sz="0" w:space="0" w:color="auto"/>
                                                <w:bottom w:val="none" w:sz="0" w:space="0" w:color="auto"/>
                                                <w:right w:val="none" w:sz="0" w:space="0" w:color="auto"/>
                                              </w:divBdr>
                                            </w:div>
                                            <w:div w:id="905258140">
                                              <w:marLeft w:val="0"/>
                                              <w:marRight w:val="0"/>
                                              <w:marTop w:val="0"/>
                                              <w:marBottom w:val="0"/>
                                              <w:divBdr>
                                                <w:top w:val="none" w:sz="0" w:space="0" w:color="auto"/>
                                                <w:left w:val="none" w:sz="0" w:space="0" w:color="auto"/>
                                                <w:bottom w:val="none" w:sz="0" w:space="0" w:color="auto"/>
                                                <w:right w:val="none" w:sz="0" w:space="0" w:color="auto"/>
                                              </w:divBdr>
                                            </w:div>
                                            <w:div w:id="2074308995">
                                              <w:marLeft w:val="0"/>
                                              <w:marRight w:val="0"/>
                                              <w:marTop w:val="0"/>
                                              <w:marBottom w:val="0"/>
                                              <w:divBdr>
                                                <w:top w:val="none" w:sz="0" w:space="0" w:color="auto"/>
                                                <w:left w:val="none" w:sz="0" w:space="0" w:color="auto"/>
                                                <w:bottom w:val="none" w:sz="0" w:space="0" w:color="auto"/>
                                                <w:right w:val="none" w:sz="0" w:space="0" w:color="auto"/>
                                              </w:divBdr>
                                            </w:div>
                                            <w:div w:id="1756823651">
                                              <w:marLeft w:val="0"/>
                                              <w:marRight w:val="0"/>
                                              <w:marTop w:val="0"/>
                                              <w:marBottom w:val="0"/>
                                              <w:divBdr>
                                                <w:top w:val="none" w:sz="0" w:space="0" w:color="auto"/>
                                                <w:left w:val="none" w:sz="0" w:space="0" w:color="auto"/>
                                                <w:bottom w:val="none" w:sz="0" w:space="0" w:color="auto"/>
                                                <w:right w:val="none" w:sz="0" w:space="0" w:color="auto"/>
                                              </w:divBdr>
                                            </w:div>
                                            <w:div w:id="1653022645">
                                              <w:marLeft w:val="0"/>
                                              <w:marRight w:val="0"/>
                                              <w:marTop w:val="0"/>
                                              <w:marBottom w:val="0"/>
                                              <w:divBdr>
                                                <w:top w:val="none" w:sz="0" w:space="0" w:color="auto"/>
                                                <w:left w:val="none" w:sz="0" w:space="0" w:color="auto"/>
                                                <w:bottom w:val="none" w:sz="0" w:space="0" w:color="auto"/>
                                                <w:right w:val="none" w:sz="0" w:space="0" w:color="auto"/>
                                              </w:divBdr>
                                            </w:div>
                                            <w:div w:id="1989822935">
                                              <w:marLeft w:val="0"/>
                                              <w:marRight w:val="0"/>
                                              <w:marTop w:val="0"/>
                                              <w:marBottom w:val="0"/>
                                              <w:divBdr>
                                                <w:top w:val="none" w:sz="0" w:space="0" w:color="auto"/>
                                                <w:left w:val="none" w:sz="0" w:space="0" w:color="auto"/>
                                                <w:bottom w:val="none" w:sz="0" w:space="0" w:color="auto"/>
                                                <w:right w:val="none" w:sz="0" w:space="0" w:color="auto"/>
                                              </w:divBdr>
                                            </w:div>
                                            <w:div w:id="1469857385">
                                              <w:marLeft w:val="0"/>
                                              <w:marRight w:val="0"/>
                                              <w:marTop w:val="0"/>
                                              <w:marBottom w:val="0"/>
                                              <w:divBdr>
                                                <w:top w:val="none" w:sz="0" w:space="0" w:color="auto"/>
                                                <w:left w:val="none" w:sz="0" w:space="0" w:color="auto"/>
                                                <w:bottom w:val="none" w:sz="0" w:space="0" w:color="auto"/>
                                                <w:right w:val="none" w:sz="0" w:space="0" w:color="auto"/>
                                              </w:divBdr>
                                            </w:div>
                                            <w:div w:id="1863783182">
                                              <w:marLeft w:val="0"/>
                                              <w:marRight w:val="0"/>
                                              <w:marTop w:val="0"/>
                                              <w:marBottom w:val="0"/>
                                              <w:divBdr>
                                                <w:top w:val="none" w:sz="0" w:space="0" w:color="auto"/>
                                                <w:left w:val="none" w:sz="0" w:space="0" w:color="auto"/>
                                                <w:bottom w:val="none" w:sz="0" w:space="0" w:color="auto"/>
                                                <w:right w:val="none" w:sz="0" w:space="0" w:color="auto"/>
                                              </w:divBdr>
                                            </w:div>
                                            <w:div w:id="4527674">
                                              <w:marLeft w:val="0"/>
                                              <w:marRight w:val="0"/>
                                              <w:marTop w:val="0"/>
                                              <w:marBottom w:val="0"/>
                                              <w:divBdr>
                                                <w:top w:val="none" w:sz="0" w:space="0" w:color="auto"/>
                                                <w:left w:val="none" w:sz="0" w:space="0" w:color="auto"/>
                                                <w:bottom w:val="none" w:sz="0" w:space="0" w:color="auto"/>
                                                <w:right w:val="none" w:sz="0" w:space="0" w:color="auto"/>
                                              </w:divBdr>
                                            </w:div>
                                            <w:div w:id="1168904872">
                                              <w:marLeft w:val="0"/>
                                              <w:marRight w:val="0"/>
                                              <w:marTop w:val="0"/>
                                              <w:marBottom w:val="0"/>
                                              <w:divBdr>
                                                <w:top w:val="none" w:sz="0" w:space="0" w:color="auto"/>
                                                <w:left w:val="none" w:sz="0" w:space="0" w:color="auto"/>
                                                <w:bottom w:val="none" w:sz="0" w:space="0" w:color="auto"/>
                                                <w:right w:val="none" w:sz="0" w:space="0" w:color="auto"/>
                                              </w:divBdr>
                                            </w:div>
                                            <w:div w:id="979727656">
                                              <w:marLeft w:val="0"/>
                                              <w:marRight w:val="0"/>
                                              <w:marTop w:val="0"/>
                                              <w:marBottom w:val="0"/>
                                              <w:divBdr>
                                                <w:top w:val="none" w:sz="0" w:space="0" w:color="auto"/>
                                                <w:left w:val="none" w:sz="0" w:space="0" w:color="auto"/>
                                                <w:bottom w:val="none" w:sz="0" w:space="0" w:color="auto"/>
                                                <w:right w:val="none" w:sz="0" w:space="0" w:color="auto"/>
                                              </w:divBdr>
                                            </w:div>
                                            <w:div w:id="600528230">
                                              <w:marLeft w:val="0"/>
                                              <w:marRight w:val="0"/>
                                              <w:marTop w:val="0"/>
                                              <w:marBottom w:val="0"/>
                                              <w:divBdr>
                                                <w:top w:val="none" w:sz="0" w:space="0" w:color="auto"/>
                                                <w:left w:val="none" w:sz="0" w:space="0" w:color="auto"/>
                                                <w:bottom w:val="none" w:sz="0" w:space="0" w:color="auto"/>
                                                <w:right w:val="none" w:sz="0" w:space="0" w:color="auto"/>
                                              </w:divBdr>
                                            </w:div>
                                            <w:div w:id="1338925893">
                                              <w:marLeft w:val="0"/>
                                              <w:marRight w:val="0"/>
                                              <w:marTop w:val="0"/>
                                              <w:marBottom w:val="0"/>
                                              <w:divBdr>
                                                <w:top w:val="none" w:sz="0" w:space="0" w:color="auto"/>
                                                <w:left w:val="none" w:sz="0" w:space="0" w:color="auto"/>
                                                <w:bottom w:val="none" w:sz="0" w:space="0" w:color="auto"/>
                                                <w:right w:val="none" w:sz="0" w:space="0" w:color="auto"/>
                                              </w:divBdr>
                                            </w:div>
                                            <w:div w:id="1789204898">
                                              <w:marLeft w:val="0"/>
                                              <w:marRight w:val="0"/>
                                              <w:marTop w:val="0"/>
                                              <w:marBottom w:val="0"/>
                                              <w:divBdr>
                                                <w:top w:val="none" w:sz="0" w:space="0" w:color="auto"/>
                                                <w:left w:val="none" w:sz="0" w:space="0" w:color="auto"/>
                                                <w:bottom w:val="none" w:sz="0" w:space="0" w:color="auto"/>
                                                <w:right w:val="none" w:sz="0" w:space="0" w:color="auto"/>
                                              </w:divBdr>
                                            </w:div>
                                            <w:div w:id="1914660762">
                                              <w:marLeft w:val="0"/>
                                              <w:marRight w:val="0"/>
                                              <w:marTop w:val="0"/>
                                              <w:marBottom w:val="0"/>
                                              <w:divBdr>
                                                <w:top w:val="none" w:sz="0" w:space="0" w:color="auto"/>
                                                <w:left w:val="none" w:sz="0" w:space="0" w:color="auto"/>
                                                <w:bottom w:val="none" w:sz="0" w:space="0" w:color="auto"/>
                                                <w:right w:val="none" w:sz="0" w:space="0" w:color="auto"/>
                                              </w:divBdr>
                                            </w:div>
                                            <w:div w:id="660473887">
                                              <w:marLeft w:val="0"/>
                                              <w:marRight w:val="0"/>
                                              <w:marTop w:val="0"/>
                                              <w:marBottom w:val="0"/>
                                              <w:divBdr>
                                                <w:top w:val="none" w:sz="0" w:space="0" w:color="auto"/>
                                                <w:left w:val="none" w:sz="0" w:space="0" w:color="auto"/>
                                                <w:bottom w:val="none" w:sz="0" w:space="0" w:color="auto"/>
                                                <w:right w:val="none" w:sz="0" w:space="0" w:color="auto"/>
                                              </w:divBdr>
                                            </w:div>
                                            <w:div w:id="711611579">
                                              <w:marLeft w:val="0"/>
                                              <w:marRight w:val="0"/>
                                              <w:marTop w:val="0"/>
                                              <w:marBottom w:val="0"/>
                                              <w:divBdr>
                                                <w:top w:val="none" w:sz="0" w:space="0" w:color="auto"/>
                                                <w:left w:val="none" w:sz="0" w:space="0" w:color="auto"/>
                                                <w:bottom w:val="none" w:sz="0" w:space="0" w:color="auto"/>
                                                <w:right w:val="none" w:sz="0" w:space="0" w:color="auto"/>
                                              </w:divBdr>
                                            </w:div>
                                            <w:div w:id="829521591">
                                              <w:marLeft w:val="0"/>
                                              <w:marRight w:val="0"/>
                                              <w:marTop w:val="0"/>
                                              <w:marBottom w:val="0"/>
                                              <w:divBdr>
                                                <w:top w:val="none" w:sz="0" w:space="0" w:color="auto"/>
                                                <w:left w:val="none" w:sz="0" w:space="0" w:color="auto"/>
                                                <w:bottom w:val="none" w:sz="0" w:space="0" w:color="auto"/>
                                                <w:right w:val="none" w:sz="0" w:space="0" w:color="auto"/>
                                              </w:divBdr>
                                            </w:div>
                                            <w:div w:id="1707169788">
                                              <w:marLeft w:val="0"/>
                                              <w:marRight w:val="0"/>
                                              <w:marTop w:val="0"/>
                                              <w:marBottom w:val="0"/>
                                              <w:divBdr>
                                                <w:top w:val="none" w:sz="0" w:space="0" w:color="auto"/>
                                                <w:left w:val="none" w:sz="0" w:space="0" w:color="auto"/>
                                                <w:bottom w:val="none" w:sz="0" w:space="0" w:color="auto"/>
                                                <w:right w:val="none" w:sz="0" w:space="0" w:color="auto"/>
                                              </w:divBdr>
                                            </w:div>
                                            <w:div w:id="2062248759">
                                              <w:marLeft w:val="0"/>
                                              <w:marRight w:val="0"/>
                                              <w:marTop w:val="0"/>
                                              <w:marBottom w:val="0"/>
                                              <w:divBdr>
                                                <w:top w:val="none" w:sz="0" w:space="0" w:color="auto"/>
                                                <w:left w:val="none" w:sz="0" w:space="0" w:color="auto"/>
                                                <w:bottom w:val="none" w:sz="0" w:space="0" w:color="auto"/>
                                                <w:right w:val="none" w:sz="0" w:space="0" w:color="auto"/>
                                              </w:divBdr>
                                            </w:div>
                                            <w:div w:id="886256277">
                                              <w:marLeft w:val="0"/>
                                              <w:marRight w:val="0"/>
                                              <w:marTop w:val="0"/>
                                              <w:marBottom w:val="0"/>
                                              <w:divBdr>
                                                <w:top w:val="none" w:sz="0" w:space="0" w:color="auto"/>
                                                <w:left w:val="none" w:sz="0" w:space="0" w:color="auto"/>
                                                <w:bottom w:val="none" w:sz="0" w:space="0" w:color="auto"/>
                                                <w:right w:val="none" w:sz="0" w:space="0" w:color="auto"/>
                                              </w:divBdr>
                                            </w:div>
                                            <w:div w:id="561407340">
                                              <w:marLeft w:val="0"/>
                                              <w:marRight w:val="0"/>
                                              <w:marTop w:val="0"/>
                                              <w:marBottom w:val="0"/>
                                              <w:divBdr>
                                                <w:top w:val="none" w:sz="0" w:space="0" w:color="auto"/>
                                                <w:left w:val="none" w:sz="0" w:space="0" w:color="auto"/>
                                                <w:bottom w:val="none" w:sz="0" w:space="0" w:color="auto"/>
                                                <w:right w:val="none" w:sz="0" w:space="0" w:color="auto"/>
                                              </w:divBdr>
                                            </w:div>
                                            <w:div w:id="407000129">
                                              <w:marLeft w:val="0"/>
                                              <w:marRight w:val="0"/>
                                              <w:marTop w:val="0"/>
                                              <w:marBottom w:val="0"/>
                                              <w:divBdr>
                                                <w:top w:val="none" w:sz="0" w:space="0" w:color="auto"/>
                                                <w:left w:val="none" w:sz="0" w:space="0" w:color="auto"/>
                                                <w:bottom w:val="none" w:sz="0" w:space="0" w:color="auto"/>
                                                <w:right w:val="none" w:sz="0" w:space="0" w:color="auto"/>
                                              </w:divBdr>
                                            </w:div>
                                            <w:div w:id="1532496624">
                                              <w:marLeft w:val="0"/>
                                              <w:marRight w:val="0"/>
                                              <w:marTop w:val="0"/>
                                              <w:marBottom w:val="0"/>
                                              <w:divBdr>
                                                <w:top w:val="none" w:sz="0" w:space="0" w:color="auto"/>
                                                <w:left w:val="none" w:sz="0" w:space="0" w:color="auto"/>
                                                <w:bottom w:val="none" w:sz="0" w:space="0" w:color="auto"/>
                                                <w:right w:val="none" w:sz="0" w:space="0" w:color="auto"/>
                                              </w:divBdr>
                                            </w:div>
                                            <w:div w:id="827097002">
                                              <w:marLeft w:val="0"/>
                                              <w:marRight w:val="0"/>
                                              <w:marTop w:val="0"/>
                                              <w:marBottom w:val="0"/>
                                              <w:divBdr>
                                                <w:top w:val="none" w:sz="0" w:space="0" w:color="auto"/>
                                                <w:left w:val="none" w:sz="0" w:space="0" w:color="auto"/>
                                                <w:bottom w:val="none" w:sz="0" w:space="0" w:color="auto"/>
                                                <w:right w:val="none" w:sz="0" w:space="0" w:color="auto"/>
                                              </w:divBdr>
                                            </w:div>
                                            <w:div w:id="1465656963">
                                              <w:marLeft w:val="0"/>
                                              <w:marRight w:val="0"/>
                                              <w:marTop w:val="0"/>
                                              <w:marBottom w:val="0"/>
                                              <w:divBdr>
                                                <w:top w:val="none" w:sz="0" w:space="0" w:color="auto"/>
                                                <w:left w:val="none" w:sz="0" w:space="0" w:color="auto"/>
                                                <w:bottom w:val="none" w:sz="0" w:space="0" w:color="auto"/>
                                                <w:right w:val="none" w:sz="0" w:space="0" w:color="auto"/>
                                              </w:divBdr>
                                            </w:div>
                                            <w:div w:id="2079668164">
                                              <w:marLeft w:val="0"/>
                                              <w:marRight w:val="0"/>
                                              <w:marTop w:val="0"/>
                                              <w:marBottom w:val="0"/>
                                              <w:divBdr>
                                                <w:top w:val="none" w:sz="0" w:space="0" w:color="auto"/>
                                                <w:left w:val="none" w:sz="0" w:space="0" w:color="auto"/>
                                                <w:bottom w:val="none" w:sz="0" w:space="0" w:color="auto"/>
                                                <w:right w:val="none" w:sz="0" w:space="0" w:color="auto"/>
                                              </w:divBdr>
                                            </w:div>
                                            <w:div w:id="1672877569">
                                              <w:marLeft w:val="0"/>
                                              <w:marRight w:val="0"/>
                                              <w:marTop w:val="0"/>
                                              <w:marBottom w:val="0"/>
                                              <w:divBdr>
                                                <w:top w:val="none" w:sz="0" w:space="0" w:color="auto"/>
                                                <w:left w:val="none" w:sz="0" w:space="0" w:color="auto"/>
                                                <w:bottom w:val="none" w:sz="0" w:space="0" w:color="auto"/>
                                                <w:right w:val="none" w:sz="0" w:space="0" w:color="auto"/>
                                              </w:divBdr>
                                            </w:div>
                                            <w:div w:id="597835409">
                                              <w:marLeft w:val="0"/>
                                              <w:marRight w:val="0"/>
                                              <w:marTop w:val="0"/>
                                              <w:marBottom w:val="0"/>
                                              <w:divBdr>
                                                <w:top w:val="none" w:sz="0" w:space="0" w:color="auto"/>
                                                <w:left w:val="none" w:sz="0" w:space="0" w:color="auto"/>
                                                <w:bottom w:val="none" w:sz="0" w:space="0" w:color="auto"/>
                                                <w:right w:val="none" w:sz="0" w:space="0" w:color="auto"/>
                                              </w:divBdr>
                                            </w:div>
                                            <w:div w:id="1504779766">
                                              <w:marLeft w:val="0"/>
                                              <w:marRight w:val="0"/>
                                              <w:marTop w:val="0"/>
                                              <w:marBottom w:val="0"/>
                                              <w:divBdr>
                                                <w:top w:val="none" w:sz="0" w:space="0" w:color="auto"/>
                                                <w:left w:val="none" w:sz="0" w:space="0" w:color="auto"/>
                                                <w:bottom w:val="none" w:sz="0" w:space="0" w:color="auto"/>
                                                <w:right w:val="none" w:sz="0" w:space="0" w:color="auto"/>
                                              </w:divBdr>
                                            </w:div>
                                            <w:div w:id="1897282601">
                                              <w:marLeft w:val="0"/>
                                              <w:marRight w:val="0"/>
                                              <w:marTop w:val="0"/>
                                              <w:marBottom w:val="0"/>
                                              <w:divBdr>
                                                <w:top w:val="none" w:sz="0" w:space="0" w:color="auto"/>
                                                <w:left w:val="none" w:sz="0" w:space="0" w:color="auto"/>
                                                <w:bottom w:val="none" w:sz="0" w:space="0" w:color="auto"/>
                                                <w:right w:val="none" w:sz="0" w:space="0" w:color="auto"/>
                                              </w:divBdr>
                                            </w:div>
                                            <w:div w:id="203442328">
                                              <w:marLeft w:val="0"/>
                                              <w:marRight w:val="0"/>
                                              <w:marTop w:val="0"/>
                                              <w:marBottom w:val="0"/>
                                              <w:divBdr>
                                                <w:top w:val="none" w:sz="0" w:space="0" w:color="auto"/>
                                                <w:left w:val="none" w:sz="0" w:space="0" w:color="auto"/>
                                                <w:bottom w:val="none" w:sz="0" w:space="0" w:color="auto"/>
                                                <w:right w:val="none" w:sz="0" w:space="0" w:color="auto"/>
                                              </w:divBdr>
                                            </w:div>
                                            <w:div w:id="140657542">
                                              <w:marLeft w:val="0"/>
                                              <w:marRight w:val="0"/>
                                              <w:marTop w:val="0"/>
                                              <w:marBottom w:val="0"/>
                                              <w:divBdr>
                                                <w:top w:val="none" w:sz="0" w:space="0" w:color="auto"/>
                                                <w:left w:val="none" w:sz="0" w:space="0" w:color="auto"/>
                                                <w:bottom w:val="none" w:sz="0" w:space="0" w:color="auto"/>
                                                <w:right w:val="none" w:sz="0" w:space="0" w:color="auto"/>
                                              </w:divBdr>
                                            </w:div>
                                            <w:div w:id="279923121">
                                              <w:marLeft w:val="0"/>
                                              <w:marRight w:val="0"/>
                                              <w:marTop w:val="0"/>
                                              <w:marBottom w:val="0"/>
                                              <w:divBdr>
                                                <w:top w:val="none" w:sz="0" w:space="0" w:color="auto"/>
                                                <w:left w:val="none" w:sz="0" w:space="0" w:color="auto"/>
                                                <w:bottom w:val="none" w:sz="0" w:space="0" w:color="auto"/>
                                                <w:right w:val="none" w:sz="0" w:space="0" w:color="auto"/>
                                              </w:divBdr>
                                            </w:div>
                                            <w:div w:id="391925877">
                                              <w:marLeft w:val="0"/>
                                              <w:marRight w:val="0"/>
                                              <w:marTop w:val="0"/>
                                              <w:marBottom w:val="0"/>
                                              <w:divBdr>
                                                <w:top w:val="none" w:sz="0" w:space="0" w:color="auto"/>
                                                <w:left w:val="none" w:sz="0" w:space="0" w:color="auto"/>
                                                <w:bottom w:val="none" w:sz="0" w:space="0" w:color="auto"/>
                                                <w:right w:val="none" w:sz="0" w:space="0" w:color="auto"/>
                                              </w:divBdr>
                                            </w:div>
                                            <w:div w:id="1166554570">
                                              <w:marLeft w:val="0"/>
                                              <w:marRight w:val="0"/>
                                              <w:marTop w:val="0"/>
                                              <w:marBottom w:val="0"/>
                                              <w:divBdr>
                                                <w:top w:val="none" w:sz="0" w:space="0" w:color="auto"/>
                                                <w:left w:val="none" w:sz="0" w:space="0" w:color="auto"/>
                                                <w:bottom w:val="none" w:sz="0" w:space="0" w:color="auto"/>
                                                <w:right w:val="none" w:sz="0" w:space="0" w:color="auto"/>
                                              </w:divBdr>
                                            </w:div>
                                            <w:div w:id="411511389">
                                              <w:marLeft w:val="0"/>
                                              <w:marRight w:val="0"/>
                                              <w:marTop w:val="0"/>
                                              <w:marBottom w:val="0"/>
                                              <w:divBdr>
                                                <w:top w:val="none" w:sz="0" w:space="0" w:color="auto"/>
                                                <w:left w:val="none" w:sz="0" w:space="0" w:color="auto"/>
                                                <w:bottom w:val="none" w:sz="0" w:space="0" w:color="auto"/>
                                                <w:right w:val="none" w:sz="0" w:space="0" w:color="auto"/>
                                              </w:divBdr>
                                            </w:div>
                                            <w:div w:id="877398903">
                                              <w:marLeft w:val="0"/>
                                              <w:marRight w:val="0"/>
                                              <w:marTop w:val="0"/>
                                              <w:marBottom w:val="0"/>
                                              <w:divBdr>
                                                <w:top w:val="none" w:sz="0" w:space="0" w:color="auto"/>
                                                <w:left w:val="none" w:sz="0" w:space="0" w:color="auto"/>
                                                <w:bottom w:val="none" w:sz="0" w:space="0" w:color="auto"/>
                                                <w:right w:val="none" w:sz="0" w:space="0" w:color="auto"/>
                                              </w:divBdr>
                                            </w:div>
                                            <w:div w:id="1853833356">
                                              <w:marLeft w:val="0"/>
                                              <w:marRight w:val="0"/>
                                              <w:marTop w:val="0"/>
                                              <w:marBottom w:val="0"/>
                                              <w:divBdr>
                                                <w:top w:val="none" w:sz="0" w:space="0" w:color="auto"/>
                                                <w:left w:val="none" w:sz="0" w:space="0" w:color="auto"/>
                                                <w:bottom w:val="none" w:sz="0" w:space="0" w:color="auto"/>
                                                <w:right w:val="none" w:sz="0" w:space="0" w:color="auto"/>
                                              </w:divBdr>
                                            </w:div>
                                            <w:div w:id="1452286046">
                                              <w:marLeft w:val="0"/>
                                              <w:marRight w:val="0"/>
                                              <w:marTop w:val="0"/>
                                              <w:marBottom w:val="0"/>
                                              <w:divBdr>
                                                <w:top w:val="none" w:sz="0" w:space="0" w:color="auto"/>
                                                <w:left w:val="none" w:sz="0" w:space="0" w:color="auto"/>
                                                <w:bottom w:val="none" w:sz="0" w:space="0" w:color="auto"/>
                                                <w:right w:val="none" w:sz="0" w:space="0" w:color="auto"/>
                                              </w:divBdr>
                                            </w:div>
                                            <w:div w:id="1411804913">
                                              <w:marLeft w:val="0"/>
                                              <w:marRight w:val="0"/>
                                              <w:marTop w:val="0"/>
                                              <w:marBottom w:val="0"/>
                                              <w:divBdr>
                                                <w:top w:val="none" w:sz="0" w:space="0" w:color="auto"/>
                                                <w:left w:val="none" w:sz="0" w:space="0" w:color="auto"/>
                                                <w:bottom w:val="none" w:sz="0" w:space="0" w:color="auto"/>
                                                <w:right w:val="none" w:sz="0" w:space="0" w:color="auto"/>
                                              </w:divBdr>
                                            </w:div>
                                            <w:div w:id="706445026">
                                              <w:marLeft w:val="0"/>
                                              <w:marRight w:val="0"/>
                                              <w:marTop w:val="0"/>
                                              <w:marBottom w:val="0"/>
                                              <w:divBdr>
                                                <w:top w:val="none" w:sz="0" w:space="0" w:color="auto"/>
                                                <w:left w:val="none" w:sz="0" w:space="0" w:color="auto"/>
                                                <w:bottom w:val="none" w:sz="0" w:space="0" w:color="auto"/>
                                                <w:right w:val="none" w:sz="0" w:space="0" w:color="auto"/>
                                              </w:divBdr>
                                            </w:div>
                                            <w:div w:id="1537544409">
                                              <w:marLeft w:val="0"/>
                                              <w:marRight w:val="0"/>
                                              <w:marTop w:val="0"/>
                                              <w:marBottom w:val="0"/>
                                              <w:divBdr>
                                                <w:top w:val="none" w:sz="0" w:space="0" w:color="auto"/>
                                                <w:left w:val="none" w:sz="0" w:space="0" w:color="auto"/>
                                                <w:bottom w:val="none" w:sz="0" w:space="0" w:color="auto"/>
                                                <w:right w:val="none" w:sz="0" w:space="0" w:color="auto"/>
                                              </w:divBdr>
                                            </w:div>
                                            <w:div w:id="1754738072">
                                              <w:marLeft w:val="0"/>
                                              <w:marRight w:val="0"/>
                                              <w:marTop w:val="0"/>
                                              <w:marBottom w:val="0"/>
                                              <w:divBdr>
                                                <w:top w:val="none" w:sz="0" w:space="0" w:color="auto"/>
                                                <w:left w:val="none" w:sz="0" w:space="0" w:color="auto"/>
                                                <w:bottom w:val="none" w:sz="0" w:space="0" w:color="auto"/>
                                                <w:right w:val="none" w:sz="0" w:space="0" w:color="auto"/>
                                              </w:divBdr>
                                            </w:div>
                                            <w:div w:id="701905673">
                                              <w:marLeft w:val="0"/>
                                              <w:marRight w:val="0"/>
                                              <w:marTop w:val="0"/>
                                              <w:marBottom w:val="0"/>
                                              <w:divBdr>
                                                <w:top w:val="none" w:sz="0" w:space="0" w:color="auto"/>
                                                <w:left w:val="none" w:sz="0" w:space="0" w:color="auto"/>
                                                <w:bottom w:val="none" w:sz="0" w:space="0" w:color="auto"/>
                                                <w:right w:val="none" w:sz="0" w:space="0" w:color="auto"/>
                                              </w:divBdr>
                                            </w:div>
                                            <w:div w:id="1665930382">
                                              <w:marLeft w:val="0"/>
                                              <w:marRight w:val="0"/>
                                              <w:marTop w:val="0"/>
                                              <w:marBottom w:val="0"/>
                                              <w:divBdr>
                                                <w:top w:val="none" w:sz="0" w:space="0" w:color="auto"/>
                                                <w:left w:val="none" w:sz="0" w:space="0" w:color="auto"/>
                                                <w:bottom w:val="none" w:sz="0" w:space="0" w:color="auto"/>
                                                <w:right w:val="none" w:sz="0" w:space="0" w:color="auto"/>
                                              </w:divBdr>
                                            </w:div>
                                            <w:div w:id="296763711">
                                              <w:marLeft w:val="0"/>
                                              <w:marRight w:val="0"/>
                                              <w:marTop w:val="0"/>
                                              <w:marBottom w:val="0"/>
                                              <w:divBdr>
                                                <w:top w:val="none" w:sz="0" w:space="0" w:color="auto"/>
                                                <w:left w:val="none" w:sz="0" w:space="0" w:color="auto"/>
                                                <w:bottom w:val="none" w:sz="0" w:space="0" w:color="auto"/>
                                                <w:right w:val="none" w:sz="0" w:space="0" w:color="auto"/>
                                              </w:divBdr>
                                            </w:div>
                                            <w:div w:id="438646011">
                                              <w:marLeft w:val="0"/>
                                              <w:marRight w:val="0"/>
                                              <w:marTop w:val="0"/>
                                              <w:marBottom w:val="0"/>
                                              <w:divBdr>
                                                <w:top w:val="none" w:sz="0" w:space="0" w:color="auto"/>
                                                <w:left w:val="none" w:sz="0" w:space="0" w:color="auto"/>
                                                <w:bottom w:val="none" w:sz="0" w:space="0" w:color="auto"/>
                                                <w:right w:val="none" w:sz="0" w:space="0" w:color="auto"/>
                                              </w:divBdr>
                                            </w:div>
                                            <w:div w:id="506167242">
                                              <w:marLeft w:val="0"/>
                                              <w:marRight w:val="0"/>
                                              <w:marTop w:val="0"/>
                                              <w:marBottom w:val="0"/>
                                              <w:divBdr>
                                                <w:top w:val="none" w:sz="0" w:space="0" w:color="auto"/>
                                                <w:left w:val="none" w:sz="0" w:space="0" w:color="auto"/>
                                                <w:bottom w:val="none" w:sz="0" w:space="0" w:color="auto"/>
                                                <w:right w:val="none" w:sz="0" w:space="0" w:color="auto"/>
                                              </w:divBdr>
                                            </w:div>
                                            <w:div w:id="559557812">
                                              <w:marLeft w:val="0"/>
                                              <w:marRight w:val="0"/>
                                              <w:marTop w:val="0"/>
                                              <w:marBottom w:val="0"/>
                                              <w:divBdr>
                                                <w:top w:val="none" w:sz="0" w:space="0" w:color="auto"/>
                                                <w:left w:val="none" w:sz="0" w:space="0" w:color="auto"/>
                                                <w:bottom w:val="none" w:sz="0" w:space="0" w:color="auto"/>
                                                <w:right w:val="none" w:sz="0" w:space="0" w:color="auto"/>
                                              </w:divBdr>
                                            </w:div>
                                            <w:div w:id="283469062">
                                              <w:marLeft w:val="0"/>
                                              <w:marRight w:val="0"/>
                                              <w:marTop w:val="0"/>
                                              <w:marBottom w:val="0"/>
                                              <w:divBdr>
                                                <w:top w:val="none" w:sz="0" w:space="0" w:color="auto"/>
                                                <w:left w:val="none" w:sz="0" w:space="0" w:color="auto"/>
                                                <w:bottom w:val="none" w:sz="0" w:space="0" w:color="auto"/>
                                                <w:right w:val="none" w:sz="0" w:space="0" w:color="auto"/>
                                              </w:divBdr>
                                            </w:div>
                                            <w:div w:id="963460738">
                                              <w:marLeft w:val="0"/>
                                              <w:marRight w:val="0"/>
                                              <w:marTop w:val="0"/>
                                              <w:marBottom w:val="0"/>
                                              <w:divBdr>
                                                <w:top w:val="none" w:sz="0" w:space="0" w:color="auto"/>
                                                <w:left w:val="none" w:sz="0" w:space="0" w:color="auto"/>
                                                <w:bottom w:val="none" w:sz="0" w:space="0" w:color="auto"/>
                                                <w:right w:val="none" w:sz="0" w:space="0" w:color="auto"/>
                                              </w:divBdr>
                                            </w:div>
                                          </w:divsChild>
                                        </w:div>
                                        <w:div w:id="1398895510">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hyperlink" Target="https://www.retsinformation.dk/Forms/R0710.aspx?id=191200"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24712</Words>
  <Characters>150745</Characters>
  <Application>Microsoft Office Word</Application>
  <DocSecurity>0</DocSecurity>
  <Lines>1256</Lines>
  <Paragraphs>350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175107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Henckel Harloff</dc:creator>
  <cp:lastModifiedBy>Katrine Henckel Harloff</cp:lastModifiedBy>
  <cp:revision>2</cp:revision>
  <cp:lastPrinted>2018-09-04T07:29:00Z</cp:lastPrinted>
  <dcterms:created xsi:type="dcterms:W3CDTF">2018-10-15T09:26:00Z</dcterms:created>
  <dcterms:modified xsi:type="dcterms:W3CDTF">2018-10-15T09:26:00Z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