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CF96A" w14:textId="4EA5E09D" w:rsidR="00EA269E" w:rsidRDefault="0089529F" w:rsidP="007314B9">
      <w:pPr>
        <w:pStyle w:val="Pagedecouverture"/>
      </w:pPr>
      <w:bookmarkStart w:id="0" w:name="LW_BM_COVERPAGE"/>
      <w:bookmarkStart w:id="1" w:name="_Hlk172222510"/>
      <w:bookmarkStart w:id="2" w:name="_Hlk172222644"/>
      <w:r>
        <w:pict w14:anchorId="0A28E6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FCC43CD-0150-4DD6-88B5-872174C29462" style="width:455.25pt;height:353.25pt">
            <v:imagedata r:id="rId8" o:title=""/>
          </v:shape>
        </w:pict>
      </w:r>
    </w:p>
    <w:bookmarkEnd w:id="0"/>
    <w:p w14:paraId="1DA1D9C4" w14:textId="77777777" w:rsidR="00EA269E" w:rsidRDefault="00EA269E" w:rsidP="00EA269E">
      <w:pPr>
        <w:sectPr w:rsidR="00EA269E" w:rsidSect="007314B9">
          <w:headerReference w:type="even" r:id="rId9"/>
          <w:headerReference w:type="default" r:id="rId10"/>
          <w:footerReference w:type="even" r:id="rId11"/>
          <w:footerReference w:type="default" r:id="rId12"/>
          <w:headerReference w:type="first" r:id="rId13"/>
          <w:footerReference w:type="first" r:id="rId14"/>
          <w:pgSz w:w="11906" w:h="16838"/>
          <w:pgMar w:top="1134" w:right="1417" w:bottom="1134" w:left="1417" w:header="709" w:footer="709" w:gutter="0"/>
          <w:pgNumType w:start="0"/>
          <w:cols w:space="720"/>
          <w:docGrid w:linePitch="360"/>
        </w:sectPr>
      </w:pPr>
    </w:p>
    <w:bookmarkEnd w:id="1"/>
    <w:bookmarkEnd w:id="2"/>
    <w:p w14:paraId="7E811DA1" w14:textId="0C4D0C77" w:rsidR="007314B9" w:rsidRDefault="007314B9" w:rsidP="007314B9">
      <w:r>
        <w:lastRenderedPageBreak/>
        <w:t>Annexes I, III, IV, V, VI, VIII, IX, X, XI, XII, XIII</w:t>
      </w:r>
      <w:r w:rsidR="002F2F9F">
        <w:t>,</w:t>
      </w:r>
      <w:r>
        <w:t xml:space="preserve"> XIV</w:t>
      </w:r>
      <w:r w:rsidR="002F2F9F">
        <w:t>, XV and XVI</w:t>
      </w:r>
      <w:r>
        <w:t xml:space="preserve"> to Regulation (EU) No 142/2011 are amended as follows:</w:t>
      </w:r>
    </w:p>
    <w:p w14:paraId="3A5AB7C7" w14:textId="77777777" w:rsidR="007314B9" w:rsidRDefault="007314B9" w:rsidP="007314B9">
      <w:pPr>
        <w:pStyle w:val="Point0"/>
      </w:pPr>
      <w:r>
        <w:t>(1)</w:t>
      </w:r>
      <w:r>
        <w:tab/>
        <w:t>Annex I is amended as follows:</w:t>
      </w:r>
    </w:p>
    <w:p w14:paraId="454924BC" w14:textId="77777777" w:rsidR="007314B9" w:rsidRDefault="007314B9" w:rsidP="007314B9">
      <w:pPr>
        <w:pStyle w:val="Point1"/>
      </w:pPr>
      <w:r>
        <w:t>(a)</w:t>
      </w:r>
      <w:r>
        <w:tab/>
        <w:t>point 5 is replaced by the following:</w:t>
      </w:r>
    </w:p>
    <w:p w14:paraId="2213192A" w14:textId="33DC0D70" w:rsidR="007314B9" w:rsidRPr="008B4133" w:rsidRDefault="007314B9" w:rsidP="007314B9">
      <w:pPr>
        <w:pStyle w:val="Point2"/>
      </w:pPr>
      <w:r>
        <w:t xml:space="preserve">‘5. </w:t>
      </w:r>
      <w:r>
        <w:tab/>
        <w:t xml:space="preserve">‘processed animal protein’ means animal protein derived entirely from Category 3 material, which have been treated in accordance with Section 1 of Chapter II of Annex X (including blood meal and fishmeal) so as to render them suitable for direct use as feed material or for any other use in feedingstuffs, including petfood, or for use in organic fertilisers or soil improvers; however, it does not include blood products, milk, colostrum </w:t>
      </w:r>
      <w:r w:rsidRPr="008B4133">
        <w:t>and colostrum-based products and dairy products derived from raw milk and dairy products, centrifuge or separator sludge, gelatine, hydrolysed proteins and dicalcium phosphate, eggs and egg-products, including eggshells, tricalcium phosphate and collagen;’;</w:t>
      </w:r>
    </w:p>
    <w:p w14:paraId="51B92411" w14:textId="77777777" w:rsidR="007314B9" w:rsidRPr="008B4133" w:rsidRDefault="007314B9" w:rsidP="007314B9">
      <w:pPr>
        <w:pStyle w:val="Point1"/>
      </w:pPr>
      <w:r w:rsidRPr="008B4133">
        <w:t>(b)</w:t>
      </w:r>
      <w:r w:rsidRPr="008B4133">
        <w:tab/>
        <w:t>point 7 is replaced by the following:</w:t>
      </w:r>
    </w:p>
    <w:p w14:paraId="46A988C7" w14:textId="77777777" w:rsidR="007314B9" w:rsidRPr="008B4133" w:rsidRDefault="007314B9" w:rsidP="007314B9">
      <w:pPr>
        <w:pStyle w:val="Point2"/>
      </w:pPr>
      <w:r w:rsidRPr="008B4133">
        <w:t xml:space="preserve">‘7. </w:t>
      </w:r>
      <w:r w:rsidRPr="008B4133">
        <w:tab/>
        <w:t>‘fishmeal’ means processed animal protein derived from aquatic animals covered by Article 4(3) of Regulation (EU) 2016/429, and starfish of the species Asterias rubens which are harvested in a mollusc production area’:’</w:t>
      </w:r>
    </w:p>
    <w:p w14:paraId="70F103A5" w14:textId="77777777" w:rsidR="007314B9" w:rsidRPr="008B4133" w:rsidRDefault="007314B9" w:rsidP="007314B9">
      <w:pPr>
        <w:pStyle w:val="Point1"/>
      </w:pPr>
      <w:r w:rsidRPr="008B4133">
        <w:t>(c)</w:t>
      </w:r>
      <w:r w:rsidRPr="008B4133">
        <w:tab/>
        <w:t>point 9 is replaced by the following:</w:t>
      </w:r>
    </w:p>
    <w:p w14:paraId="6925CA79" w14:textId="02E3E708" w:rsidR="007314B9" w:rsidRPr="008B4133" w:rsidRDefault="007314B9" w:rsidP="007314B9">
      <w:pPr>
        <w:pStyle w:val="Point2"/>
      </w:pPr>
      <w:r w:rsidRPr="008B4133">
        <w:t xml:space="preserve">‘9. </w:t>
      </w:r>
      <w:r w:rsidRPr="008B4133">
        <w:tab/>
        <w:t xml:space="preserve">‘fish oil’ means oil derived from the processing of aquatic animals covered by Article 4(3) of Regulation (EU) 2016/429, and starfish of the species Asterias rubens which are harvested in a mollusc production area; or oil </w:t>
      </w:r>
      <w:r w:rsidR="00D317CB" w:rsidRPr="008B4133">
        <w:t xml:space="preserve">derived </w:t>
      </w:r>
      <w:r w:rsidRPr="008B4133">
        <w:t xml:space="preserve">from the processing of fish for human consumption, </w:t>
      </w:r>
      <w:r w:rsidR="00D317CB" w:rsidRPr="008B4133">
        <w:t xml:space="preserve">where </w:t>
      </w:r>
      <w:r w:rsidRPr="008B4133">
        <w:t xml:space="preserve">an operator has destined </w:t>
      </w:r>
      <w:r w:rsidR="00D317CB" w:rsidRPr="008B4133">
        <w:t xml:space="preserve">such oil </w:t>
      </w:r>
      <w:r w:rsidRPr="008B4133">
        <w:t>for purposes other than human consumption;’;</w:t>
      </w:r>
    </w:p>
    <w:p w14:paraId="69D575C5" w14:textId="77777777" w:rsidR="007314B9" w:rsidRPr="008B4133" w:rsidRDefault="007314B9" w:rsidP="007314B9">
      <w:pPr>
        <w:pStyle w:val="Point1"/>
      </w:pPr>
      <w:r w:rsidRPr="008B4133">
        <w:t>(d)</w:t>
      </w:r>
      <w:r w:rsidRPr="008B4133">
        <w:tab/>
        <w:t>point 15 is replaced by the following:</w:t>
      </w:r>
    </w:p>
    <w:p w14:paraId="3D140366" w14:textId="26DE7890" w:rsidR="007314B9" w:rsidRDefault="007314B9" w:rsidP="007314B9">
      <w:pPr>
        <w:pStyle w:val="Point2"/>
      </w:pPr>
      <w:r w:rsidRPr="008B4133">
        <w:t xml:space="preserve">‘15. </w:t>
      </w:r>
      <w:r w:rsidRPr="008B4133">
        <w:tab/>
        <w:t>‘white water’ means a mixture of milk, colostrum and colostrum-based products and dairy products derived from raw milk and dairy products, with water which is collected during</w:t>
      </w:r>
      <w:r>
        <w:t xml:space="preserve"> the rinsing of dairy equipment including containers used for dairy products, prior to their cleaning and disinfection;’;</w:t>
      </w:r>
    </w:p>
    <w:p w14:paraId="43D32B0F" w14:textId="77777777" w:rsidR="007314B9" w:rsidRDefault="007314B9" w:rsidP="007314B9">
      <w:pPr>
        <w:pStyle w:val="Point1"/>
      </w:pPr>
      <w:r>
        <w:t>(e)</w:t>
      </w:r>
      <w:r>
        <w:tab/>
        <w:t>point 19(b) is replaced by the following:</w:t>
      </w:r>
    </w:p>
    <w:p w14:paraId="1727B179" w14:textId="513783C5" w:rsidR="007314B9" w:rsidRDefault="007314B9" w:rsidP="007314B9">
      <w:pPr>
        <w:pStyle w:val="Point2"/>
      </w:pPr>
      <w:r>
        <w:t xml:space="preserve">‘(b) </w:t>
      </w:r>
      <w:r>
        <w:tab/>
        <w:t>may contain imported Category 1 material comprising of animal by-products derived from animals which have been submitted to illegal treatment as defined in</w:t>
      </w:r>
      <w:ins w:id="7" w:author="KLEMENCIC Matjaz (SANTE)" w:date="2024-12-11T08:51:00Z">
        <w:r w:rsidR="00DE217D">
          <w:t xml:space="preserve"> </w:t>
        </w:r>
      </w:ins>
      <w:ins w:id="8" w:author="KLEMENCIC Matjaz (SANTE)" w:date="2024-12-11T08:53:00Z">
        <w:r w:rsidR="00DE217D">
          <w:t xml:space="preserve">Article 1(2)(d) of </w:t>
        </w:r>
      </w:ins>
      <w:ins w:id="9" w:author="KLEMENCIC Matjaz (SANTE)" w:date="2024-12-11T08:52:00Z">
        <w:r w:rsidR="00DE217D">
          <w:t>Directive 96/22 or</w:t>
        </w:r>
      </w:ins>
      <w:r>
        <w:t xml:space="preserve"> </w:t>
      </w:r>
      <w:ins w:id="10" w:author="KLEMENCIC Matjaz (SANTE)" w:date="2024-12-11T08:54:00Z">
        <w:r w:rsidR="00DE217D" w:rsidRPr="001F012F">
          <w:rPr>
            <w:sz w:val="20"/>
            <w:szCs w:val="20"/>
            <w:highlight w:val="green"/>
          </w:rPr>
          <w:t xml:space="preserve">Article 2 (c ) of </w:t>
        </w:r>
        <w:r w:rsidR="00DE217D">
          <w:fldChar w:fldCharType="begin"/>
        </w:r>
        <w:r w:rsidR="00DE217D">
          <w:instrText>HYPERLINK "http://data.europa.eu/eli/reg_del/2019/2090/oj"</w:instrText>
        </w:r>
        <w:r w:rsidR="00DE217D">
          <w:fldChar w:fldCharType="separate"/>
        </w:r>
        <w:r w:rsidR="00DE217D" w:rsidRPr="001F012F">
          <w:rPr>
            <w:rStyle w:val="Hyperlink"/>
            <w:color w:val="000000"/>
            <w:sz w:val="20"/>
            <w:szCs w:val="20"/>
            <w:highlight w:val="green"/>
          </w:rPr>
          <w:t>Commission Delegated Regulation (EU) 2019/2090</w:t>
        </w:r>
        <w:r w:rsidR="00DE217D">
          <w:rPr>
            <w:rStyle w:val="Hyperlink"/>
            <w:color w:val="000000"/>
            <w:sz w:val="20"/>
            <w:szCs w:val="20"/>
            <w:highlight w:val="green"/>
          </w:rPr>
          <w:fldChar w:fldCharType="end"/>
        </w:r>
      </w:ins>
      <w:del w:id="11" w:author="KLEMENCIC Matjaz (SANTE)" w:date="2024-12-11T08:54:00Z">
        <w:r w:rsidDel="00DE217D">
          <w:delText>Annex I to Commission Delegated Regulation (EU) 2022/1644, or which contain contaminants or pesticides referred to in Annex I to Commission Delegated Regulation (EU) 2022/931, Commission Delegated Regulation (EU) 2021/2244 and Commission Implementing Regulation (EU) 2021/1355;</w:delText>
        </w:r>
      </w:del>
      <w:r>
        <w:t>’;</w:t>
      </w:r>
    </w:p>
    <w:p w14:paraId="68D02C52" w14:textId="77777777" w:rsidR="007314B9" w:rsidRDefault="007314B9" w:rsidP="007314B9">
      <w:pPr>
        <w:pStyle w:val="Point1"/>
      </w:pPr>
      <w:r>
        <w:t>(f)</w:t>
      </w:r>
      <w:r>
        <w:tab/>
        <w:t>point 42 is replaced by the following:</w:t>
      </w:r>
    </w:p>
    <w:p w14:paraId="15413CEE" w14:textId="77777777" w:rsidR="007314B9" w:rsidRDefault="007314B9" w:rsidP="007314B9">
      <w:pPr>
        <w:pStyle w:val="Point2"/>
      </w:pPr>
      <w:r>
        <w:t>‘42.</w:t>
      </w:r>
      <w:r>
        <w:tab/>
        <w:t>‘incineration’ means the disposal of animal by-products or derived products as waste, in an incineration plant, as defined in Article 3(40) of Directive 2010/75/EU;’;</w:t>
      </w:r>
    </w:p>
    <w:p w14:paraId="02CB2299" w14:textId="77777777" w:rsidR="007314B9" w:rsidRDefault="007314B9" w:rsidP="007314B9">
      <w:pPr>
        <w:pStyle w:val="Point1"/>
      </w:pPr>
      <w:r>
        <w:t>(g)</w:t>
      </w:r>
      <w:r>
        <w:tab/>
        <w:t>point 43 is replaced by the following:</w:t>
      </w:r>
    </w:p>
    <w:p w14:paraId="45FAFA89" w14:textId="77777777" w:rsidR="007314B9" w:rsidRDefault="007314B9" w:rsidP="007314B9">
      <w:pPr>
        <w:pStyle w:val="Point2"/>
      </w:pPr>
      <w:r>
        <w:lastRenderedPageBreak/>
        <w:t xml:space="preserve">‘43. </w:t>
      </w:r>
      <w:r>
        <w:tab/>
        <w:t>‘incineration and co-incineration residues’ means any residues as defined in Directive 2010/75/EU, which are generated by incineration or co-incineration plants treating animal by-products or derived products;’;</w:t>
      </w:r>
    </w:p>
    <w:p w14:paraId="486A2107" w14:textId="77777777" w:rsidR="007314B9" w:rsidRDefault="007314B9" w:rsidP="007314B9">
      <w:pPr>
        <w:pStyle w:val="Point1"/>
      </w:pPr>
      <w:r>
        <w:t>(h)</w:t>
      </w:r>
      <w:r>
        <w:tab/>
        <w:t>point 53 is replaced by the following:</w:t>
      </w:r>
    </w:p>
    <w:p w14:paraId="2A81F06C" w14:textId="52BAE880" w:rsidR="007314B9" w:rsidRDefault="007314B9" w:rsidP="007314B9">
      <w:pPr>
        <w:pStyle w:val="Point2"/>
      </w:pPr>
      <w:r>
        <w:t xml:space="preserve">’53. ‘collection center’ means establishments or plants other than processing plants in which the animal by-products referred to in Article 18(1) of Regulation (EC) No 1069/2009 are collected with the intention to be used </w:t>
      </w:r>
      <w:r w:rsidR="00FD5AA7">
        <w:t xml:space="preserve">to </w:t>
      </w:r>
      <w:r>
        <w:t>feed the animals referred to in the same Article;’;</w:t>
      </w:r>
    </w:p>
    <w:p w14:paraId="55F121C5" w14:textId="77777777" w:rsidR="007314B9" w:rsidRDefault="007314B9" w:rsidP="007314B9">
      <w:pPr>
        <w:pStyle w:val="Point1"/>
      </w:pPr>
      <w:r>
        <w:t>(i)</w:t>
      </w:r>
      <w:r>
        <w:tab/>
        <w:t>point 55 is replaced by the following:</w:t>
      </w:r>
    </w:p>
    <w:p w14:paraId="1EA967CC" w14:textId="77777777" w:rsidR="007314B9" w:rsidRDefault="007314B9" w:rsidP="007314B9">
      <w:pPr>
        <w:pStyle w:val="Point2"/>
      </w:pPr>
      <w:r>
        <w:t>‘55. ‘co-incineration plant’ means any stationary or mobile plant whose main purpose is the generation of energy, or the production of material products as defined in Article 3(41) of Directive 2010/75/EU;’;</w:t>
      </w:r>
    </w:p>
    <w:p w14:paraId="63FFBFCB" w14:textId="77777777" w:rsidR="007314B9" w:rsidRDefault="007314B9" w:rsidP="007314B9">
      <w:pPr>
        <w:pStyle w:val="Point1"/>
      </w:pPr>
      <w:r>
        <w:t>(j)</w:t>
      </w:r>
      <w:r>
        <w:tab/>
        <w:t>point 56 is replaced by the following:</w:t>
      </w:r>
    </w:p>
    <w:p w14:paraId="656DC1E9" w14:textId="77777777" w:rsidR="007314B9" w:rsidRDefault="007314B9" w:rsidP="007314B9">
      <w:pPr>
        <w:pStyle w:val="Point2"/>
      </w:pPr>
      <w:r>
        <w:t>‘56. ‘incineration plant’ means any stationary or mobile technical unit and equipment dedicated to the thermal treatment of waste as defined in  Article 3(40) of Directive 2010/75/EU;’;</w:t>
      </w:r>
    </w:p>
    <w:p w14:paraId="3EB4E874" w14:textId="77777777" w:rsidR="007314B9" w:rsidRDefault="007314B9" w:rsidP="007314B9">
      <w:pPr>
        <w:pStyle w:val="Point1"/>
      </w:pPr>
      <w:r>
        <w:t>(k)</w:t>
      </w:r>
      <w:r>
        <w:tab/>
        <w:t>point 57 is replaced by the following:</w:t>
      </w:r>
    </w:p>
    <w:p w14:paraId="3D4677B1" w14:textId="22034DE1" w:rsidR="007314B9" w:rsidRDefault="007314B9" w:rsidP="007314B9">
      <w:pPr>
        <w:pStyle w:val="Point2"/>
      </w:pPr>
      <w:r>
        <w:t xml:space="preserve">’57. </w:t>
      </w:r>
      <w:r>
        <w:tab/>
        <w:t>‘petfood plant’ means establishment or plant for the production of petfood or flavouring innards, as referred to in Article 24(1)(e) of Regulation (EC) No 1069/2009;’;</w:t>
      </w:r>
    </w:p>
    <w:p w14:paraId="536A9B10" w14:textId="77777777" w:rsidR="007314B9" w:rsidRDefault="007314B9" w:rsidP="007314B9">
      <w:pPr>
        <w:pStyle w:val="Point1"/>
      </w:pPr>
      <w:r>
        <w:t>(l)</w:t>
      </w:r>
      <w:r>
        <w:tab/>
        <w:t>point 57 is replaced by the following:</w:t>
      </w:r>
    </w:p>
    <w:p w14:paraId="269ACD07" w14:textId="3BCBA5E1" w:rsidR="00EA269E" w:rsidRDefault="007314B9" w:rsidP="007314B9">
      <w:pPr>
        <w:pStyle w:val="Point2"/>
      </w:pPr>
      <w:r>
        <w:t>’58. ’processing plant’ means establishment or plant for the processing of animal by-products as referred to in Article 24(1)(a) of Regulation (EC) No 1069/2009, in which animal by-products are processed in accordance with Annex IV and/or Annex X;’;</w:t>
      </w:r>
    </w:p>
    <w:p w14:paraId="7B3CF96C" w14:textId="77777777" w:rsidR="007314B9" w:rsidRDefault="007314B9" w:rsidP="007314B9">
      <w:pPr>
        <w:pStyle w:val="Point0"/>
      </w:pPr>
      <w:r>
        <w:t>(2)</w:t>
      </w:r>
      <w:r>
        <w:tab/>
        <w:t>Annex III is amended as follows:</w:t>
      </w:r>
    </w:p>
    <w:p w14:paraId="6D39ADE0" w14:textId="77777777" w:rsidR="007314B9" w:rsidRDefault="007314B9" w:rsidP="007314B9">
      <w:pPr>
        <w:pStyle w:val="Point1"/>
      </w:pPr>
      <w:r>
        <w:t>(a)</w:t>
      </w:r>
      <w:r>
        <w:tab/>
        <w:t>Chapter I, Section 1, Point 1(f) is replaced by the following:</w:t>
      </w:r>
    </w:p>
    <w:p w14:paraId="58D05E23" w14:textId="77777777" w:rsidR="007314B9" w:rsidRDefault="007314B9" w:rsidP="007314B9">
      <w:pPr>
        <w:pStyle w:val="Point2"/>
      </w:pPr>
      <w:r>
        <w:t xml:space="preserve">‘(f) </w:t>
      </w:r>
      <w:r>
        <w:tab/>
        <w:t>Cleaning procedures must be established and documented for all parts of the establishment or plant. Suitable equipment and cleaning agents must be provided for cleaning.’;</w:t>
      </w:r>
    </w:p>
    <w:p w14:paraId="4CB856FB" w14:textId="77777777" w:rsidR="007314B9" w:rsidRDefault="007314B9" w:rsidP="007314B9">
      <w:pPr>
        <w:pStyle w:val="Point1"/>
      </w:pPr>
      <w:r>
        <w:t>(b)</w:t>
      </w:r>
      <w:r>
        <w:tab/>
        <w:t>the opening sentence in Chapter II, Section 1 is replaced by the following:</w:t>
      </w:r>
    </w:p>
    <w:p w14:paraId="56EDB519" w14:textId="77777777" w:rsidR="007314B9" w:rsidRDefault="007314B9" w:rsidP="007314B9">
      <w:pPr>
        <w:pStyle w:val="Point2"/>
        <w:ind w:left="1440" w:firstLine="0"/>
      </w:pPr>
      <w:r>
        <w:t>‘Incineration or co-incineration plants treating only animal by-products and derived products with a capacity of more than 50 kg per hour (high-capacity plants) and which are not required to have a permit to operate in accordance with Directive 2010/75/EU shall comply with the following conditions:’;</w:t>
      </w:r>
    </w:p>
    <w:p w14:paraId="784958B8" w14:textId="77777777" w:rsidR="007314B9" w:rsidRDefault="007314B9" w:rsidP="007314B9">
      <w:pPr>
        <w:pStyle w:val="Point1"/>
      </w:pPr>
      <w:r>
        <w:t>(c)</w:t>
      </w:r>
      <w:r>
        <w:tab/>
        <w:t>the opening sentence in Chapter III is replaced by the following:</w:t>
      </w:r>
    </w:p>
    <w:p w14:paraId="30DD867A" w14:textId="77777777" w:rsidR="007314B9" w:rsidRDefault="007314B9" w:rsidP="007314B9">
      <w:pPr>
        <w:pStyle w:val="Point2"/>
        <w:ind w:left="1440" w:firstLine="0"/>
      </w:pPr>
      <w:r>
        <w:t>‘Incineration and co-incineration plants treating only animal by-products and derived products with a maximum capacity of  less than 50 kg of animal by-products per hour or per batch (low-capacity plants) and which are not required to have a permit to operate in accordance with Directive 2010/75/EU shall:’;</w:t>
      </w:r>
    </w:p>
    <w:p w14:paraId="3D7CC512" w14:textId="77777777" w:rsidR="007314B9" w:rsidRDefault="007314B9" w:rsidP="007314B9">
      <w:pPr>
        <w:pStyle w:val="Point1"/>
      </w:pPr>
      <w:r>
        <w:lastRenderedPageBreak/>
        <w:t>(d)</w:t>
      </w:r>
      <w:r>
        <w:tab/>
        <w:t>Chapter III, point (a)(iii) is replaced by the following:</w:t>
      </w:r>
    </w:p>
    <w:p w14:paraId="76A119B4" w14:textId="77777777" w:rsidR="007314B9" w:rsidRDefault="007314B9" w:rsidP="007314B9">
      <w:pPr>
        <w:pStyle w:val="Point2"/>
      </w:pPr>
      <w:r>
        <w:t xml:space="preserve">(iii) </w:t>
      </w:r>
      <w:r>
        <w:tab/>
        <w:t>‘dead individually identified equine animals from holdings keeping animals not subject to disease control measures related to suspicion or confirmation of African horse sickness or infection with Burkholderia mallei (Glanders) in accordance with Articles 5 and 12 of Delegated Regulation (EU) 2020/687 and to movement restrictions due to diseases referred to Article 22(1) and (2) of Delegated Regulation (EU) 2020/688 if authorised by the Member State;’;</w:t>
      </w:r>
    </w:p>
    <w:p w14:paraId="1D640A40" w14:textId="77777777" w:rsidR="007314B9" w:rsidRDefault="007314B9" w:rsidP="007314B9">
      <w:pPr>
        <w:pStyle w:val="Point1"/>
      </w:pPr>
      <w:r>
        <w:t>(e)</w:t>
      </w:r>
      <w:r>
        <w:tab/>
        <w:t>Chapter IV, Section 1(b) is replaced by the following:</w:t>
      </w:r>
    </w:p>
    <w:p w14:paraId="21E9F678" w14:textId="77777777" w:rsidR="007314B9" w:rsidRDefault="007314B9" w:rsidP="007314B9">
      <w:pPr>
        <w:pStyle w:val="Point2"/>
      </w:pPr>
      <w:r>
        <w:t>‘(b)</w:t>
      </w:r>
      <w:r>
        <w:tab/>
        <w:t>The combustion plants must have in place appropriate measures to ensure that cleaning and disinfection of containers and vehicles are carried out in a designated area of the plant from which the wastewater can be collected and disposed of in accordance with Union legislation, to avoid risks of contamination of the environment.</w:t>
      </w:r>
    </w:p>
    <w:p w14:paraId="6719806A" w14:textId="27A11C6E" w:rsidR="007314B9" w:rsidRDefault="007314B9" w:rsidP="007314B9">
      <w:pPr>
        <w:pStyle w:val="Point2"/>
        <w:ind w:firstLine="0"/>
      </w:pPr>
      <w:r>
        <w:t>By way of derogation from the requirements set out in the first subparagraph, containers and vehicles used for the transport of rendered fats may be cleaned and disinfected at the plant of loading or at any other plant approved or registered under Regulation (EC) No 1069/2009.’;</w:t>
      </w:r>
    </w:p>
    <w:p w14:paraId="36CB5A55" w14:textId="77777777" w:rsidR="007314B9" w:rsidRDefault="007314B9" w:rsidP="007314B9">
      <w:pPr>
        <w:pStyle w:val="Point0"/>
      </w:pPr>
      <w:r>
        <w:t>(3)</w:t>
      </w:r>
      <w:r>
        <w:tab/>
        <w:t>Annex IV is amended as follows:</w:t>
      </w:r>
    </w:p>
    <w:p w14:paraId="325547D2" w14:textId="77777777" w:rsidR="007314B9" w:rsidRDefault="007314B9" w:rsidP="007314B9">
      <w:pPr>
        <w:pStyle w:val="Point1"/>
      </w:pPr>
      <w:r>
        <w:t>(a)</w:t>
      </w:r>
      <w:r>
        <w:tab/>
        <w:t>Chapter I, Section 2, points 1-4 are replaced by the following:</w:t>
      </w:r>
    </w:p>
    <w:p w14:paraId="0CB10E12" w14:textId="77777777" w:rsidR="007314B9" w:rsidRPr="00BA6EF5" w:rsidRDefault="007314B9" w:rsidP="00BA6EF5">
      <w:pPr>
        <w:pStyle w:val="Point2"/>
        <w:jc w:val="center"/>
        <w:rPr>
          <w:i/>
          <w:iCs/>
        </w:rPr>
      </w:pPr>
      <w:r w:rsidRPr="00BA6EF5">
        <w:rPr>
          <w:i/>
          <w:iCs/>
        </w:rPr>
        <w:t>‘Section 2</w:t>
      </w:r>
    </w:p>
    <w:p w14:paraId="7F7586A7" w14:textId="77777777" w:rsidR="007314B9" w:rsidRPr="00BA6EF5" w:rsidRDefault="007314B9" w:rsidP="00BA6EF5">
      <w:pPr>
        <w:pStyle w:val="Point2"/>
        <w:jc w:val="center"/>
        <w:rPr>
          <w:b/>
          <w:bCs/>
        </w:rPr>
      </w:pPr>
      <w:r w:rsidRPr="00BA6EF5">
        <w:rPr>
          <w:b/>
          <w:bCs/>
        </w:rPr>
        <w:t>Wastewater treatment</w:t>
      </w:r>
    </w:p>
    <w:p w14:paraId="5ABBA4C2" w14:textId="77777777" w:rsidR="007314B9" w:rsidRDefault="007314B9" w:rsidP="007314B9">
      <w:pPr>
        <w:pStyle w:val="Point2"/>
      </w:pPr>
      <w:r>
        <w:t xml:space="preserve">1. </w:t>
      </w:r>
      <w:r>
        <w:tab/>
        <w:t>Processing plants processing Category 1 material and other establishments or plants where specified risk material is removed; slaughterhouses and processing plants processing Category 2 material shall have a pre-treatment process for the retention and collection of animal material as an initial step in the treatment of wastewater.</w:t>
      </w:r>
    </w:p>
    <w:p w14:paraId="6BAC9C7C" w14:textId="77777777" w:rsidR="007314B9" w:rsidRDefault="007314B9" w:rsidP="00B52F01">
      <w:pPr>
        <w:pStyle w:val="Point2"/>
        <w:ind w:firstLine="0"/>
      </w:pPr>
      <w:r>
        <w:t>The equipment used in the pre-treatment process shall consist of drain traps or screens with apertures with a filter pore or a mesh size of no more than 6 mm in the downstream end of the process or equivalent systems that ensure that the solid particles in the wastewater passing through them are no more than 6 mm.</w:t>
      </w:r>
    </w:p>
    <w:p w14:paraId="57FC4478" w14:textId="77777777" w:rsidR="007314B9" w:rsidRDefault="007314B9" w:rsidP="007314B9">
      <w:pPr>
        <w:pStyle w:val="Point2"/>
      </w:pPr>
      <w:r>
        <w:t xml:space="preserve">2. </w:t>
      </w:r>
      <w:r>
        <w:tab/>
        <w:t>Wastewater from the establishments and plants as referred to in point 1 must enter a pre-treatment process which shall ensure that all wastewater has been filtered through the process before being drained off the establishment or plant.</w:t>
      </w:r>
    </w:p>
    <w:p w14:paraId="03DBA084" w14:textId="77777777" w:rsidR="007314B9" w:rsidRDefault="007314B9" w:rsidP="007314B9">
      <w:pPr>
        <w:pStyle w:val="Point2"/>
      </w:pPr>
      <w:r>
        <w:t>No grinding, maceration or any other processing or application of pressure shall be carried out which could facilitate the passage of solid animal material through the pre-treatment process.</w:t>
      </w:r>
    </w:p>
    <w:p w14:paraId="1BA9912B" w14:textId="77777777" w:rsidR="007314B9" w:rsidRDefault="007314B9" w:rsidP="007314B9">
      <w:pPr>
        <w:pStyle w:val="Point2"/>
      </w:pPr>
      <w:r>
        <w:t xml:space="preserve">3. </w:t>
      </w:r>
      <w:r>
        <w:tab/>
        <w:t xml:space="preserve">All animal material retained in the pre-treatment process in establishments or plants as referred to in point 1 shall be collected and transported as </w:t>
      </w:r>
      <w:r>
        <w:lastRenderedPageBreak/>
        <w:t>Category 1 or Category 2 material, as appropriate, and disposed of in accordance with Regulation (EC) No 1069/2009.</w:t>
      </w:r>
    </w:p>
    <w:p w14:paraId="5332CE59" w14:textId="77777777" w:rsidR="007314B9" w:rsidRDefault="007314B9" w:rsidP="007314B9">
      <w:pPr>
        <w:pStyle w:val="Point2"/>
      </w:pPr>
      <w:r>
        <w:t xml:space="preserve">4. </w:t>
      </w:r>
      <w:r>
        <w:tab/>
        <w:t>Wastewater having passed the pre-treatment process in establishments or plants referred to in point 1 and wastewater from other premises handling or processing animal by-products shall be treated in accordance with Union legislation, without restrictions in accordance with this Regulation.’;</w:t>
      </w:r>
    </w:p>
    <w:p w14:paraId="5F232138" w14:textId="634AD6DB" w:rsidR="007314B9" w:rsidRDefault="007314B9" w:rsidP="00B52F01">
      <w:pPr>
        <w:pStyle w:val="Point1"/>
      </w:pPr>
      <w:r>
        <w:t>(b)</w:t>
      </w:r>
      <w:r>
        <w:tab/>
        <w:t xml:space="preserve">Chapter I, Section 4(2)(a) </w:t>
      </w:r>
      <w:r w:rsidR="00D621B7">
        <w:t xml:space="preserve">is replaced </w:t>
      </w:r>
      <w:r>
        <w:t>by the following:</w:t>
      </w:r>
    </w:p>
    <w:p w14:paraId="61BE48F8" w14:textId="77777777" w:rsidR="007314B9" w:rsidRDefault="007314B9" w:rsidP="007314B9">
      <w:pPr>
        <w:pStyle w:val="Point2"/>
      </w:pPr>
      <w:r>
        <w:t xml:space="preserve">‘(a) </w:t>
      </w:r>
      <w:r>
        <w:tab/>
        <w:t>the layout of the establishments or plants, in particular the arrangements for the reception, and by way of the further handling of raw materials;’;</w:t>
      </w:r>
    </w:p>
    <w:p w14:paraId="5C0233F3" w14:textId="67764612" w:rsidR="007314B9" w:rsidRDefault="007314B9" w:rsidP="00B52F01">
      <w:pPr>
        <w:pStyle w:val="Point1"/>
      </w:pPr>
      <w:r>
        <w:t>(c)</w:t>
      </w:r>
      <w:r>
        <w:tab/>
        <w:t>Chapter III, point E, a new point 4 is introduced:</w:t>
      </w:r>
    </w:p>
    <w:p w14:paraId="5B8FD3A8" w14:textId="77777777" w:rsidR="007314B9" w:rsidRDefault="007314B9" w:rsidP="007314B9">
      <w:pPr>
        <w:pStyle w:val="Point2"/>
      </w:pPr>
      <w:r>
        <w:t xml:space="preserve">‘4. </w:t>
      </w:r>
      <w:r>
        <w:tab/>
        <w:t xml:space="preserve">Rendered fat obtained by the processing method 5 must be subject to the heat treatment referred to in point 2 above.’; </w:t>
      </w:r>
    </w:p>
    <w:p w14:paraId="37B7C0D4" w14:textId="77777777" w:rsidR="007314B9" w:rsidRDefault="007314B9" w:rsidP="00B52F01">
      <w:pPr>
        <w:pStyle w:val="Point1"/>
      </w:pPr>
      <w:r>
        <w:t>(d)</w:t>
      </w:r>
      <w:r>
        <w:tab/>
        <w:t>the title of the alternative method set out in Chapter IV, Section 2 point I is replaced by the following:</w:t>
      </w:r>
    </w:p>
    <w:p w14:paraId="1F6D54F7" w14:textId="77777777" w:rsidR="007314B9" w:rsidRDefault="007314B9" w:rsidP="007314B9">
      <w:pPr>
        <w:pStyle w:val="Point2"/>
      </w:pPr>
      <w:r>
        <w:t>‘I. Lime treatment for porcine and poultry manure’;</w:t>
      </w:r>
    </w:p>
    <w:p w14:paraId="40615A4D" w14:textId="77777777" w:rsidR="007314B9" w:rsidRDefault="007314B9" w:rsidP="00B52F01">
      <w:pPr>
        <w:pStyle w:val="Point1"/>
      </w:pPr>
      <w:r w:rsidRPr="007314B9">
        <w:rPr>
          <w:lang w:val="fr-BE"/>
        </w:rPr>
        <w:t>(e)</w:t>
      </w:r>
      <w:r w:rsidRPr="007314B9">
        <w:rPr>
          <w:lang w:val="fr-BE"/>
        </w:rPr>
        <w:tab/>
      </w:r>
      <w:r w:rsidRPr="00CF4965">
        <w:rPr>
          <w:lang w:val="fr-BE"/>
        </w:rPr>
        <w:t>Chapter</w:t>
      </w:r>
      <w:r w:rsidRPr="007314B9">
        <w:rPr>
          <w:lang w:val="fr-BE"/>
        </w:rPr>
        <w:t xml:space="preserve"> IV, Section 2, point (K)(2. </w:t>
      </w:r>
      <w:r>
        <w:t>1) is replaced by the following:</w:t>
      </w:r>
    </w:p>
    <w:p w14:paraId="71D21C41" w14:textId="77777777" w:rsidR="007314B9" w:rsidRDefault="007314B9" w:rsidP="007314B9">
      <w:pPr>
        <w:pStyle w:val="Point2"/>
      </w:pPr>
      <w:r>
        <w:t>‘2.1.</w:t>
      </w:r>
      <w:r>
        <w:tab/>
        <w:t>The materials to be treated shall be collected at aquaculture establishments and food processing establishments on a daily basis and without undue delays, grounded or chopped, and thereafter subjected to ensiling at a pH of 4 or below, with formic acid or other organic acid authorized in accordance with the feed legislation. The resulting fish silage must be a suspension of parts of aquatic animals liquefied by the action of endogenous enzymes in the presence of the added acid. The proteins of aquatic animals must be reduced into smaller soluble units, by the enzymes and the acid, in order to prevent microbial spoilage. The ensiled material is transported to the processing plant.’;</w:t>
      </w:r>
    </w:p>
    <w:p w14:paraId="2492D31D" w14:textId="3F6B1CFF" w:rsidR="007314B9" w:rsidRDefault="007314B9" w:rsidP="00B52F01">
      <w:pPr>
        <w:pStyle w:val="Point1"/>
      </w:pPr>
      <w:r>
        <w:t>(f)</w:t>
      </w:r>
      <w:r>
        <w:tab/>
        <w:t>Chapter IV, Section 2, a new point</w:t>
      </w:r>
      <w:r w:rsidR="00D621B7">
        <w:t>s</w:t>
      </w:r>
      <w:r>
        <w:t xml:space="preserve"> </w:t>
      </w:r>
      <w:r w:rsidR="00D621B7">
        <w:t xml:space="preserve">O and P are </w:t>
      </w:r>
      <w:r>
        <w:t>added:</w:t>
      </w:r>
    </w:p>
    <w:p w14:paraId="2FB9CFC9" w14:textId="0B44312A" w:rsidR="007314B9" w:rsidRDefault="007314B9" w:rsidP="007314B9">
      <w:pPr>
        <w:pStyle w:val="Point2"/>
      </w:pPr>
      <w:r>
        <w:t>‘O.</w:t>
      </w:r>
      <w:r>
        <w:tab/>
        <w:t>Multi‐step catalytic co‐processing hydrotreatment for the production of renewable fuels using Category 3 animal fat and used cooking oil</w:t>
      </w:r>
    </w:p>
    <w:p w14:paraId="06651A1B" w14:textId="77777777" w:rsidR="007314B9" w:rsidRDefault="007314B9" w:rsidP="00B52F01">
      <w:pPr>
        <w:pStyle w:val="Point3"/>
        <w:ind w:left="2160" w:firstLine="0"/>
      </w:pPr>
      <w:r>
        <w:t>1.</w:t>
      </w:r>
      <w:r>
        <w:tab/>
        <w:t xml:space="preserve">Starting material </w:t>
      </w:r>
    </w:p>
    <w:p w14:paraId="6FA7273E" w14:textId="77777777" w:rsidR="007314B9" w:rsidRDefault="007314B9" w:rsidP="00B52F01">
      <w:pPr>
        <w:pStyle w:val="Point4"/>
        <w:ind w:left="2880" w:firstLine="0"/>
      </w:pPr>
      <w:r w:rsidRPr="00B52F01">
        <w:t>For this process, rendered fats of Category 3 material and used cooking oil of Category 3 material may be used.</w:t>
      </w:r>
    </w:p>
    <w:p w14:paraId="7A996085" w14:textId="77777777" w:rsidR="007314B9" w:rsidRDefault="007314B9" w:rsidP="00B52F01">
      <w:pPr>
        <w:pStyle w:val="Point3"/>
        <w:ind w:left="2160" w:firstLine="0"/>
      </w:pPr>
      <w:r>
        <w:t>2.</w:t>
      </w:r>
      <w:r>
        <w:tab/>
        <w:t>Processing method</w:t>
      </w:r>
    </w:p>
    <w:p w14:paraId="6918B6D7" w14:textId="77777777" w:rsidR="007314B9" w:rsidRDefault="007314B9" w:rsidP="00B52F01">
      <w:pPr>
        <w:pStyle w:val="Point4"/>
        <w:ind w:left="2880" w:firstLine="0"/>
      </w:pPr>
      <w:r>
        <w:t>Unless rendered fats are used which have been produced in accordance with Sections VIII or XII of Annex III to Regulation (EC) No 853/2004, respectively, the fat fraction derived from animal by-products shall be first processed using processing methods 1 to 5 or processing method 7 as set out in Chapter III.</w:t>
      </w:r>
    </w:p>
    <w:p w14:paraId="742B3EED" w14:textId="0D98C9E0" w:rsidR="007314B9" w:rsidRDefault="007314B9" w:rsidP="00B52F01">
      <w:pPr>
        <w:pStyle w:val="Point3"/>
        <w:ind w:left="2880" w:hanging="720"/>
      </w:pPr>
      <w:r>
        <w:lastRenderedPageBreak/>
        <w:t>3.</w:t>
      </w:r>
      <w:r>
        <w:tab/>
        <w:t xml:space="preserve">After processing in accordance with one of the processing methods referred to in point 2, starting materials referred to in point </w:t>
      </w:r>
      <w:del w:id="12" w:author="KLEMENCIC Matjaz (SANTE)" w:date="2024-12-11T08:56:00Z">
        <w:r w:rsidDel="00DE217D">
          <w:delText xml:space="preserve">2 </w:delText>
        </w:r>
      </w:del>
      <w:ins w:id="13" w:author="KLEMENCIC Matjaz (SANTE)" w:date="2024-12-11T08:56:00Z">
        <w:r w:rsidR="00DE217D">
          <w:t xml:space="preserve">1 </w:t>
        </w:r>
      </w:ins>
      <w:r>
        <w:t>shall be subject to the following steps:</w:t>
      </w:r>
    </w:p>
    <w:p w14:paraId="3A1A0EB9" w14:textId="77777777" w:rsidR="007314B9" w:rsidRDefault="007314B9" w:rsidP="00B52F01">
      <w:pPr>
        <w:pStyle w:val="Point4"/>
        <w:ind w:left="3600" w:hanging="720"/>
      </w:pPr>
      <w:r>
        <w:t>(i)</w:t>
      </w:r>
      <w:r>
        <w:tab/>
        <w:t>a pre-cleaning process for the removal of insoluble impurities in excess of 0,15% in case of rendered fats of ruminant origin.</w:t>
      </w:r>
    </w:p>
    <w:p w14:paraId="0176E0B7" w14:textId="77777777" w:rsidR="00DE217D" w:rsidRDefault="007314B9" w:rsidP="00DE217D">
      <w:pPr>
        <w:pStyle w:val="Point4"/>
        <w:ind w:left="3600" w:hanging="720"/>
        <w:rPr>
          <w:ins w:id="14" w:author="KLEMENCIC Matjaz (SANTE)" w:date="2024-12-11T08:58:00Z"/>
          <w:rFonts w:ascii="Arial" w:hAnsi="Arial" w:cs="Arial"/>
          <w:sz w:val="20"/>
          <w:szCs w:val="20"/>
          <w:lang w:val="en-IE"/>
        </w:rPr>
      </w:pPr>
      <w:r>
        <w:t>(ii)</w:t>
      </w:r>
      <w:r>
        <w:tab/>
      </w:r>
      <w:ins w:id="15" w:author="KLEMENCIC Matjaz (SANTE)" w:date="2024-12-11T08:58:00Z">
        <w:r w:rsidR="00DE217D">
          <w:rPr>
            <w:rStyle w:val="cf01"/>
          </w:rPr>
          <w:t>a hydrotreatment process consisting of a catalytic hydrotreatment step followed by a stripping step.</w:t>
        </w:r>
      </w:ins>
    </w:p>
    <w:p w14:paraId="14B3962B" w14:textId="633A1B94" w:rsidR="007314B9" w:rsidRDefault="00DE217D" w:rsidP="00DE217D">
      <w:pPr>
        <w:pStyle w:val="Point4"/>
        <w:ind w:left="3600" w:firstLine="0"/>
      </w:pPr>
      <w:ins w:id="16" w:author="KLEMENCIC Matjaz (SANTE)" w:date="2024-12-11T08:58:00Z">
        <w:r>
          <w:rPr>
            <w:rStyle w:val="cf01"/>
          </w:rPr>
          <w:t xml:space="preserve">The catalytic </w:t>
        </w:r>
        <w:r w:rsidRPr="00DE217D">
          <w:t>hydrotreatment</w:t>
        </w:r>
        <w:r>
          <w:rPr>
            <w:rStyle w:val="cf01"/>
          </w:rPr>
          <w:t xml:space="preserve"> step consist of </w:t>
        </w:r>
      </w:ins>
      <w:r w:rsidR="007314B9">
        <w:t>desulfurization, denitrification, olefin saturation, aromatic saturation, hydrogenation and decarboxylation in a closed reactor at temperature of at least 270°C, at pressure of at least 60 bar for the time of at least 4.7 minutes.</w:t>
      </w:r>
    </w:p>
    <w:p w14:paraId="4894A39F" w14:textId="454BB0CB" w:rsidR="007314B9" w:rsidRDefault="007314B9" w:rsidP="00B52F01">
      <w:pPr>
        <w:pStyle w:val="Point3"/>
        <w:ind w:left="2880" w:hanging="720"/>
      </w:pPr>
      <w:r>
        <w:t>4</w:t>
      </w:r>
      <w:r w:rsidR="001564A2">
        <w:t>.</w:t>
      </w:r>
      <w:r>
        <w:tab/>
        <w:t>The competent authority shall assess the HACCP plan which checks and records the main processing parameters of the steps described in points 1, 2 and 3.</w:t>
      </w:r>
    </w:p>
    <w:p w14:paraId="0955E6DA" w14:textId="77777777" w:rsidR="007314B9" w:rsidRPr="004F02F0" w:rsidRDefault="007314B9" w:rsidP="007314B9">
      <w:pPr>
        <w:pStyle w:val="Point2"/>
      </w:pPr>
      <w:commentRangeStart w:id="17"/>
      <w:r w:rsidRPr="004F02F0">
        <w:t>P.</w:t>
      </w:r>
      <w:r w:rsidRPr="004F02F0">
        <w:tab/>
        <w:t>Tunnel composting method;</w:t>
      </w:r>
      <w:commentRangeEnd w:id="17"/>
      <w:r w:rsidR="00FD0B2E">
        <w:rPr>
          <w:rStyle w:val="CommentReference"/>
        </w:rPr>
        <w:commentReference w:id="17"/>
      </w:r>
    </w:p>
    <w:p w14:paraId="3F85F5BD" w14:textId="77777777" w:rsidR="007314B9" w:rsidRPr="004F02F0" w:rsidRDefault="007314B9" w:rsidP="00B52F01">
      <w:pPr>
        <w:pStyle w:val="Point3"/>
        <w:ind w:left="2880" w:hanging="720"/>
      </w:pPr>
      <w:r w:rsidRPr="004F02F0">
        <w:t>1.</w:t>
      </w:r>
      <w:r w:rsidRPr="004F02F0">
        <w:tab/>
        <w:t xml:space="preserve">Starting material </w:t>
      </w:r>
    </w:p>
    <w:p w14:paraId="11312483" w14:textId="77777777" w:rsidR="007314B9" w:rsidRPr="004F02F0" w:rsidRDefault="007314B9" w:rsidP="00B52F01">
      <w:pPr>
        <w:pStyle w:val="Point4"/>
        <w:ind w:left="2880" w:firstLine="0"/>
      </w:pPr>
      <w:r w:rsidRPr="004F02F0">
        <w:t>For this process, catering waste and former foodstuff of Category 3 material may be used.</w:t>
      </w:r>
    </w:p>
    <w:p w14:paraId="255268B1" w14:textId="77777777" w:rsidR="007314B9" w:rsidRPr="004F02F0" w:rsidRDefault="007314B9" w:rsidP="00B52F01">
      <w:pPr>
        <w:pStyle w:val="Point3"/>
        <w:ind w:left="2880" w:hanging="720"/>
      </w:pPr>
      <w:r w:rsidRPr="004F02F0">
        <w:t>2.</w:t>
      </w:r>
      <w:r w:rsidRPr="004F02F0">
        <w:tab/>
        <w:t>Processing method</w:t>
      </w:r>
    </w:p>
    <w:p w14:paraId="72F0F5A6" w14:textId="38F0F12E" w:rsidR="004F02F0" w:rsidDel="00923B87" w:rsidRDefault="007314B9" w:rsidP="00B52F01">
      <w:pPr>
        <w:pStyle w:val="Point4"/>
        <w:ind w:left="2880" w:firstLine="0"/>
        <w:rPr>
          <w:ins w:id="18" w:author="CI-MeetingRoomUser" w:date="2024-12-02T12:06:00Z"/>
          <w:del w:id="19" w:author="KLEMENCIC Matjaz (SANTE)" w:date="2024-12-09T16:38:00Z"/>
          <w:highlight w:val="green"/>
        </w:rPr>
      </w:pPr>
      <w:r w:rsidRPr="004F02F0">
        <w:t xml:space="preserve">The starting </w:t>
      </w:r>
      <w:ins w:id="20" w:author="KLEMENCIC Matjaz (SANTE)" w:date="2024-12-11T08:59:00Z">
        <w:r w:rsidR="00DE217D">
          <w:t xml:space="preserve">material </w:t>
        </w:r>
      </w:ins>
      <w:r w:rsidRPr="004F02F0">
        <w:t>for the production of compost in tunnel shall be reduced to a maxim</w:t>
      </w:r>
      <w:ins w:id="21" w:author="KLEMENCIC Matjaz (SANTE)" w:date="2024-12-11T08:59:00Z">
        <w:r w:rsidR="00DE217D">
          <w:t>um</w:t>
        </w:r>
      </w:ins>
      <w:r w:rsidRPr="004F02F0">
        <w:t xml:space="preserve"> particle size of 200 mm. </w:t>
      </w:r>
      <w:del w:id="22" w:author="KLEMENCIC Matjaz (SANTE)" w:date="2024-12-09T16:38:00Z">
        <w:r w:rsidRPr="004F02F0" w:rsidDel="00923B87">
          <w:delText>The</w:delText>
        </w:r>
      </w:del>
      <w:ins w:id="23" w:author="CI-MeetingRoomUser" w:date="2024-12-02T12:06:00Z">
        <w:del w:id="24" w:author="KLEMENCIC Matjaz (SANTE)" w:date="2024-12-09T16:38:00Z">
          <w:r w:rsidR="004F02F0" w:rsidRPr="004F02F0" w:rsidDel="00923B87">
            <w:rPr>
              <w:rPrChange w:id="25" w:author="CI-MeetingRoomUser" w:date="2024-12-02T12:10:00Z">
                <w:rPr>
                  <w:highlight w:val="green"/>
                </w:rPr>
              </w:rPrChange>
            </w:rPr>
            <w:delText xml:space="preserve"> </w:delText>
          </w:r>
        </w:del>
      </w:ins>
      <w:ins w:id="26" w:author="KLEMENCIC Matjaz (SANTE)" w:date="2024-12-09T16:38:00Z">
        <w:r w:rsidR="00923B87">
          <w:t>All starting</w:t>
        </w:r>
      </w:ins>
    </w:p>
    <w:p w14:paraId="67D5C6A4" w14:textId="45824269" w:rsidR="004F02F0" w:rsidDel="00923B87" w:rsidRDefault="004F02F0" w:rsidP="00B45E8F">
      <w:pPr>
        <w:pStyle w:val="Point4"/>
        <w:ind w:left="2880" w:firstLine="0"/>
        <w:rPr>
          <w:ins w:id="27" w:author="CI-MeetingRoomUser" w:date="2024-12-02T12:06:00Z"/>
          <w:del w:id="28" w:author="KLEMENCIC Matjaz (SANTE)" w:date="2024-12-09T16:38:00Z"/>
          <w:highlight w:val="green"/>
        </w:rPr>
      </w:pPr>
      <w:ins w:id="29" w:author="CI-MeetingRoomUser" w:date="2024-12-02T12:06:00Z">
        <w:del w:id="30" w:author="KLEMENCIC Matjaz (SANTE)" w:date="2024-12-09T16:38:00Z">
          <w:r w:rsidDel="00923B87">
            <w:rPr>
              <w:highlight w:val="green"/>
            </w:rPr>
            <w:delText xml:space="preserve">QLL </w:delText>
          </w:r>
        </w:del>
      </w:ins>
    </w:p>
    <w:p w14:paraId="01C2C85E" w14:textId="2CC41E77" w:rsidR="004F02F0" w:rsidDel="00923B87" w:rsidRDefault="004F02F0" w:rsidP="00923B87">
      <w:pPr>
        <w:pStyle w:val="Point4"/>
        <w:ind w:left="2551" w:firstLine="0"/>
        <w:rPr>
          <w:ins w:id="31" w:author="CI-MeetingRoomUser" w:date="2024-12-02T12:06:00Z"/>
          <w:del w:id="32" w:author="KLEMENCIC Matjaz (SANTE)" w:date="2024-12-09T16:38:00Z"/>
          <w:highlight w:val="green"/>
        </w:rPr>
      </w:pPr>
      <w:ins w:id="33" w:author="CI-MeetingRoomUser" w:date="2024-12-02T12:06:00Z">
        <w:del w:id="34" w:author="KLEMENCIC Matjaz (SANTE)" w:date="2024-12-09T16:38:00Z">
          <w:r w:rsidDel="00923B87">
            <w:rPr>
              <w:highlight w:val="green"/>
            </w:rPr>
            <w:delText>ALL/ENTIRE</w:delText>
          </w:r>
        </w:del>
      </w:ins>
    </w:p>
    <w:p w14:paraId="0C6986C6" w14:textId="036F807F" w:rsidR="007314B9" w:rsidRPr="004F02F0" w:rsidRDefault="007314B9" w:rsidP="00923B87">
      <w:pPr>
        <w:pStyle w:val="Point4"/>
        <w:ind w:left="2551" w:firstLine="0"/>
      </w:pPr>
      <w:r w:rsidRPr="004F02F0">
        <w:t xml:space="preserve"> material shall be subject to a heat treat</w:t>
      </w:r>
      <w:ins w:id="35" w:author="KLEMENCIC Matjaz (SANTE)" w:date="2024-12-09T16:44:00Z">
        <w:r w:rsidR="00923B87">
          <w:t>ment</w:t>
        </w:r>
      </w:ins>
      <w:r w:rsidRPr="004F02F0">
        <w:t xml:space="preserve"> of at least 55°C for </w:t>
      </w:r>
      <w:ins w:id="36" w:author="KLEMENCIC Matjaz (SANTE)" w:date="2024-12-10T20:31:00Z">
        <w:r w:rsidR="00FD0B2E">
          <w:t xml:space="preserve">at least </w:t>
        </w:r>
      </w:ins>
      <w:r w:rsidRPr="004F02F0">
        <w:t xml:space="preserve">72 hours, or </w:t>
      </w:r>
      <w:r w:rsidR="00B52F01" w:rsidRPr="004F02F0">
        <w:t xml:space="preserve">at least 60°C </w:t>
      </w:r>
      <w:r w:rsidRPr="004F02F0">
        <w:t xml:space="preserve">for at least </w:t>
      </w:r>
      <w:r w:rsidR="00B52F01" w:rsidRPr="004F02F0">
        <w:t xml:space="preserve">48 </w:t>
      </w:r>
      <w:r w:rsidRPr="004F02F0">
        <w:t>hours.</w:t>
      </w:r>
    </w:p>
    <w:p w14:paraId="53D2406D" w14:textId="05BDE552" w:rsidR="00923B87" w:rsidRDefault="007314B9" w:rsidP="00B52F01">
      <w:pPr>
        <w:pStyle w:val="Point3"/>
        <w:ind w:left="2880" w:hanging="720"/>
        <w:rPr>
          <w:ins w:id="37" w:author="KLEMENCIC Matjaz (SANTE)" w:date="2024-12-09T16:39:00Z"/>
        </w:rPr>
      </w:pPr>
      <w:r w:rsidRPr="004F02F0">
        <w:t>3.</w:t>
      </w:r>
      <w:r w:rsidRPr="004F02F0">
        <w:tab/>
      </w:r>
      <w:ins w:id="38" w:author="KLEMENCIC Matjaz (SANTE)" w:date="2024-12-11T09:00:00Z">
        <w:r w:rsidR="00DE217D" w:rsidRPr="00DE217D">
          <w:rPr>
            <w:rFonts w:ascii="Segoe UI" w:hAnsi="Segoe UI" w:cs="Segoe UI"/>
            <w:i/>
            <w:iCs/>
            <w:sz w:val="18"/>
            <w:szCs w:val="18"/>
          </w:rPr>
          <w:t xml:space="preserve">The operator shall </w:t>
        </w:r>
        <w:r w:rsidR="00DE217D" w:rsidRPr="00DE217D">
          <w:rPr>
            <w:rFonts w:ascii="Segoe UI" w:hAnsi="Segoe UI" w:cs="Segoe UI"/>
            <w:i/>
            <w:iCs/>
            <w:color w:val="333333"/>
            <w:sz w:val="18"/>
            <w:szCs w:val="18"/>
            <w:shd w:val="clear" w:color="auto" w:fill="FFFFFF"/>
          </w:rPr>
          <w:t xml:space="preserve">put in place, implement and maintain a permanent written procedure or procedures based on the hazard analysis and critical control points (HACCP) principles in accordance with article 29 point 1 of Regulation (EC) No 1069/2009 </w:t>
        </w:r>
        <w:r w:rsidR="00DE217D" w:rsidRPr="00DE217D">
          <w:rPr>
            <w:rFonts w:ascii="Segoe UI" w:hAnsi="Segoe UI" w:cs="Segoe UI"/>
            <w:i/>
            <w:iCs/>
            <w:sz w:val="18"/>
            <w:szCs w:val="18"/>
          </w:rPr>
          <w:t>which checks and records the main processing parameters of the steps described in points 1 and 2.</w:t>
        </w:r>
      </w:ins>
      <w:del w:id="39" w:author="KLEMENCIC Matjaz (SANTE)" w:date="2024-12-11T09:00:00Z">
        <w:r w:rsidRPr="004F02F0" w:rsidDel="00DE217D">
          <w:delText>The competent authority shall assess the HACCP plan which checks and records the main processing parameters of the steps described in points 1 and 2</w:delText>
        </w:r>
      </w:del>
      <w:r w:rsidRPr="004F02F0">
        <w:t>.’</w:t>
      </w:r>
    </w:p>
    <w:p w14:paraId="0865FB7D" w14:textId="250AAFD1" w:rsidR="007314B9" w:rsidRDefault="00923B87" w:rsidP="00B52F01">
      <w:pPr>
        <w:pStyle w:val="Point3"/>
        <w:ind w:left="2880" w:hanging="720"/>
      </w:pPr>
      <w:ins w:id="40" w:author="KLEMENCIC Matjaz (SANTE)" w:date="2024-12-09T16:39:00Z">
        <w:r>
          <w:t>4.</w:t>
        </w:r>
        <w:r>
          <w:tab/>
        </w:r>
      </w:ins>
      <w:ins w:id="41" w:author="KLEMENCIC Matjaz (SANTE)" w:date="2024-12-09T16:41:00Z">
        <w:r>
          <w:t xml:space="preserve">Compost may be placed on the market provided that </w:t>
        </w:r>
      </w:ins>
      <w:ins w:id="42" w:author="KLEMENCIC Matjaz (SANTE)" w:date="2024-12-09T16:42:00Z">
        <w:r>
          <w:t xml:space="preserve">representative samples of compost comply with </w:t>
        </w:r>
      </w:ins>
      <w:ins w:id="43" w:author="KLEMENCIC Matjaz (SANTE)" w:date="2024-12-09T16:44:00Z">
        <w:r>
          <w:t xml:space="preserve">standard for digestion residua and compost </w:t>
        </w:r>
      </w:ins>
      <w:ins w:id="44" w:author="KLEMENCIC Matjaz (SANTE)" w:date="2024-12-09T16:43:00Z">
        <w:r>
          <w:t xml:space="preserve">set out in Annex V, Chapter III, </w:t>
        </w:r>
      </w:ins>
      <w:ins w:id="45" w:author="KLEMENCIC Matjaz (SANTE)" w:date="2024-12-09T16:42:00Z">
        <w:r>
          <w:t>Section 3</w:t>
        </w:r>
      </w:ins>
      <w:r w:rsidR="007314B9" w:rsidRPr="004F02F0">
        <w:t>.</w:t>
      </w:r>
    </w:p>
    <w:p w14:paraId="1EC5C9FA" w14:textId="77777777" w:rsidR="00B52F01" w:rsidRDefault="00B52F01" w:rsidP="00B52F01">
      <w:pPr>
        <w:pStyle w:val="Point0"/>
      </w:pPr>
      <w:r>
        <w:t>(4)</w:t>
      </w:r>
      <w:r>
        <w:tab/>
        <w:t>Annex V is amended as follows:</w:t>
      </w:r>
    </w:p>
    <w:p w14:paraId="24E23EBC" w14:textId="77777777" w:rsidR="00B52F01" w:rsidRDefault="00B52F01" w:rsidP="00B52F01">
      <w:pPr>
        <w:pStyle w:val="Point1"/>
      </w:pPr>
      <w:r>
        <w:t>(a)</w:t>
      </w:r>
      <w:r>
        <w:tab/>
        <w:t xml:space="preserve">Chapter I, is amended as follows: </w:t>
      </w:r>
    </w:p>
    <w:p w14:paraId="168D6DA5" w14:textId="77777777" w:rsidR="00B52F01" w:rsidRDefault="00B52F01" w:rsidP="00B52F01">
      <w:pPr>
        <w:pStyle w:val="Point2"/>
      </w:pPr>
      <w:r>
        <w:t>(i)</w:t>
      </w:r>
      <w:r>
        <w:tab/>
        <w:t>Section 1(3) the first subparagraph is replaced by the following:</w:t>
      </w:r>
    </w:p>
    <w:p w14:paraId="4AB40106" w14:textId="42298ADA" w:rsidR="00B52F01" w:rsidRDefault="00B52F01" w:rsidP="00B52F01">
      <w:pPr>
        <w:pStyle w:val="Point3"/>
        <w:ind w:left="2760" w:hanging="720"/>
      </w:pPr>
      <w:r>
        <w:t xml:space="preserve">‘3. </w:t>
      </w:r>
      <w:r>
        <w:tab/>
        <w:t xml:space="preserve">If the biogas plant is located on or next to establishments where farmed animals are kept and the biogas plant does not only use manure, </w:t>
      </w:r>
      <w:ins w:id="46" w:author="KLEMENCIC Matjaz (SANTE)" w:date="2024-12-11T09:01:00Z">
        <w:r w:rsidR="00E226C2">
          <w:t xml:space="preserve">raw </w:t>
        </w:r>
      </w:ins>
      <w:r>
        <w:t>milk or colostrum which accrues from those animals, the plant shall be located at a distance from the area where such animals are kept.’;</w:t>
      </w:r>
    </w:p>
    <w:p w14:paraId="769811DA" w14:textId="77777777" w:rsidR="00B52F01" w:rsidRDefault="00B52F01" w:rsidP="00B52F01">
      <w:pPr>
        <w:pStyle w:val="Point2"/>
      </w:pPr>
      <w:r>
        <w:lastRenderedPageBreak/>
        <w:t>(ii)</w:t>
      </w:r>
      <w:r>
        <w:tab/>
        <w:t>Section 2(3) the first subparagraph is replaced by the following:</w:t>
      </w:r>
    </w:p>
    <w:p w14:paraId="42F1CDC2" w14:textId="3ED63502" w:rsidR="00B52F01" w:rsidRDefault="00B52F01" w:rsidP="00B52F01">
      <w:pPr>
        <w:pStyle w:val="Point3"/>
        <w:ind w:left="2760" w:hanging="720"/>
      </w:pPr>
      <w:r>
        <w:t>‘3</w:t>
      </w:r>
      <w:r>
        <w:tab/>
        <w:t xml:space="preserve">If the composting plant is located on or next to establishments where farmed animals are kept and the composting plant does not only use manure, </w:t>
      </w:r>
      <w:ins w:id="47" w:author="KLEMENCIC Matjaz (SANTE)" w:date="2024-12-11T09:01:00Z">
        <w:r w:rsidR="00E226C2">
          <w:t xml:space="preserve">raw </w:t>
        </w:r>
      </w:ins>
      <w:r>
        <w:t>milk or colostrum which accrues from those animals, the composting plant shall be located at a distance from the area where animals are kept.’;</w:t>
      </w:r>
    </w:p>
    <w:p w14:paraId="516F652A" w14:textId="77777777" w:rsidR="00B52F01" w:rsidRDefault="00B52F01" w:rsidP="00B52F01">
      <w:pPr>
        <w:pStyle w:val="Point1"/>
      </w:pPr>
      <w:r>
        <w:t>(b)</w:t>
      </w:r>
      <w:r>
        <w:tab/>
        <w:t>Chapter II, point 4 is replaced by the following:</w:t>
      </w:r>
    </w:p>
    <w:p w14:paraId="3988E65B" w14:textId="77777777" w:rsidR="00B52F01" w:rsidRDefault="00B52F01" w:rsidP="00B52F01">
      <w:pPr>
        <w:pStyle w:val="Point2"/>
      </w:pPr>
      <w:r>
        <w:t>‘4.</w:t>
      </w:r>
      <w:r>
        <w:tab/>
        <w:t>Cleaning procedures must be documented and established for all parts of the establishments or plants. Suitable equipment and cleaning agents must be provided for cleaning.’;</w:t>
      </w:r>
    </w:p>
    <w:p w14:paraId="177BEC76" w14:textId="77777777" w:rsidR="00574EF6" w:rsidRDefault="00574EF6" w:rsidP="00574EF6">
      <w:pPr>
        <w:pStyle w:val="Point0"/>
      </w:pPr>
      <w:r>
        <w:t>(5)</w:t>
      </w:r>
      <w:r>
        <w:tab/>
        <w:t>Annex VI is amended as follows:</w:t>
      </w:r>
    </w:p>
    <w:p w14:paraId="082B1DE6" w14:textId="77777777" w:rsidR="00574EF6" w:rsidRDefault="00574EF6" w:rsidP="00574EF6">
      <w:pPr>
        <w:pStyle w:val="Point1"/>
      </w:pPr>
      <w:r>
        <w:t>(a)</w:t>
      </w:r>
      <w:r>
        <w:tab/>
        <w:t>Chapter II, Section 2, point (b) is replaced by the following:</w:t>
      </w:r>
    </w:p>
    <w:p w14:paraId="7926A86A" w14:textId="77777777" w:rsidR="00574EF6" w:rsidRDefault="00574EF6" w:rsidP="00574EF6">
      <w:pPr>
        <w:pStyle w:val="Point2"/>
      </w:pPr>
      <w:r>
        <w:t>‘(b)</w:t>
      </w:r>
      <w:r>
        <w:tab/>
        <w:t>the competent authority has granted an authorisation to the operator responsible for the feeding station.</w:t>
      </w:r>
    </w:p>
    <w:p w14:paraId="5B17DC9F" w14:textId="77777777" w:rsidR="00574EF6" w:rsidRDefault="00574EF6" w:rsidP="00574EF6">
      <w:pPr>
        <w:pStyle w:val="Point3"/>
        <w:ind w:left="2760" w:hanging="720"/>
      </w:pPr>
      <w:r>
        <w:t>The competent authority shall grant such authorisations provided that:</w:t>
      </w:r>
    </w:p>
    <w:p w14:paraId="3D77B22D" w14:textId="77777777" w:rsidR="00574EF6" w:rsidRDefault="00574EF6" w:rsidP="00574EF6">
      <w:pPr>
        <w:pStyle w:val="Point4"/>
        <w:ind w:left="2640"/>
      </w:pPr>
      <w:r>
        <w:t xml:space="preserve">(i) </w:t>
      </w:r>
      <w:r>
        <w:tab/>
        <w:t>the feeding is not used as an alternative way of disposal of specified risk materials or the disposal of fallen ruminant stock containing such material posing a TSE risk;</w:t>
      </w:r>
    </w:p>
    <w:p w14:paraId="33FB5033" w14:textId="77777777" w:rsidR="00574EF6" w:rsidRDefault="00574EF6" w:rsidP="00574EF6">
      <w:pPr>
        <w:pStyle w:val="Point4"/>
        <w:ind w:left="2640"/>
      </w:pPr>
      <w:r>
        <w:t xml:space="preserve">(ii) </w:t>
      </w:r>
      <w:r>
        <w:tab/>
        <w:t>an appropriate surveillance system for TSEs as laid down in Regulation (EC) No 999/2001 is in place involving regular laboratory testing of samples for TSE;</w:t>
      </w:r>
    </w:p>
    <w:p w14:paraId="4B4084ED" w14:textId="521ED985" w:rsidR="00574EF6" w:rsidRPr="00442402" w:rsidRDefault="00574EF6" w:rsidP="00574EF6">
      <w:pPr>
        <w:pStyle w:val="Point3"/>
        <w:ind w:left="2040" w:firstLine="0"/>
      </w:pPr>
      <w:r>
        <w:t xml:space="preserve">The competent authority shall monitor the health status of the farmed animals in the region where feeding is carried out as referred to in this </w:t>
      </w:r>
      <w:r w:rsidR="00D621B7" w:rsidRPr="00442402">
        <w:t>s</w:t>
      </w:r>
      <w:r w:rsidRPr="00442402">
        <w:t>ections and shall carry out appropriate TSE surveillance involving regular sampling and laboratory examination for TSEs. Those samples shall include samples taken from suspected animals and from older breeding animals.’;</w:t>
      </w:r>
    </w:p>
    <w:p w14:paraId="05384E1F" w14:textId="77777777" w:rsidR="00574EF6" w:rsidRPr="00442402" w:rsidRDefault="00574EF6" w:rsidP="00574EF6">
      <w:pPr>
        <w:pStyle w:val="Point1"/>
      </w:pPr>
      <w:r w:rsidRPr="00442402">
        <w:t>(b)</w:t>
      </w:r>
      <w:r w:rsidRPr="00442402">
        <w:tab/>
        <w:t>Chapter II, Section 3, points 2(b) and (d)(i) are replaced by the following:</w:t>
      </w:r>
    </w:p>
    <w:p w14:paraId="5C199C74" w14:textId="4CCC82BD" w:rsidR="00574EF6" w:rsidRPr="00442402" w:rsidRDefault="00574EF6" w:rsidP="00574EF6">
      <w:pPr>
        <w:pStyle w:val="Point2"/>
      </w:pPr>
      <w:r w:rsidRPr="00442402">
        <w:t xml:space="preserve">‘(b) </w:t>
      </w:r>
      <w:r w:rsidRPr="00442402">
        <w:tab/>
        <w:t xml:space="preserve">Farmed animals in establishments or herds in the feeding zone must be under the regular surveillance of an official veterinarian regarding the prevalence of TSE and of </w:t>
      </w:r>
      <w:r w:rsidR="000D7661" w:rsidRPr="00442402">
        <w:t>serious</w:t>
      </w:r>
      <w:r w:rsidRPr="00442402">
        <w:t xml:space="preserve"> transmissible </w:t>
      </w:r>
      <w:r w:rsidR="000D7661" w:rsidRPr="00442402">
        <w:t>diseases</w:t>
      </w:r>
      <w:r w:rsidRPr="00442402">
        <w:t>.</w:t>
      </w:r>
    </w:p>
    <w:p w14:paraId="5D93F9E3" w14:textId="7C61C5D1" w:rsidR="00574EF6" w:rsidRPr="00442402" w:rsidRDefault="00574EF6" w:rsidP="00574EF6">
      <w:pPr>
        <w:pStyle w:val="Point2"/>
        <w:ind w:firstLine="0"/>
      </w:pPr>
      <w:r w:rsidRPr="00442402">
        <w:t xml:space="preserve">The competent authority shall monitor the health status of the farmed animals in the region where feeding is carried out as referred to in this </w:t>
      </w:r>
      <w:r w:rsidR="00D621B7" w:rsidRPr="00442402">
        <w:t>s</w:t>
      </w:r>
      <w:r w:rsidRPr="00442402">
        <w:t>ections and shall carry out appropriate TSE surveillance involving regular sampling and laboratory examination for TSEs. Those samples shall include samples taken from suspected animals and from older breeding animals;’;</w:t>
      </w:r>
    </w:p>
    <w:p w14:paraId="10E65AF3" w14:textId="1942C509" w:rsidR="00574EF6" w:rsidRPr="00442402" w:rsidRDefault="00574EF6" w:rsidP="00574EF6">
      <w:pPr>
        <w:pStyle w:val="Point2"/>
      </w:pPr>
      <w:r w:rsidRPr="00442402">
        <w:t xml:space="preserve">‘(d) </w:t>
      </w:r>
      <w:r w:rsidRPr="00442402">
        <w:tab/>
        <w:t>The competent authority must specify in the authorization:</w:t>
      </w:r>
    </w:p>
    <w:p w14:paraId="703BDBD0" w14:textId="59F88764" w:rsidR="00574EF6" w:rsidRDefault="00574EF6" w:rsidP="00574EF6">
      <w:pPr>
        <w:pStyle w:val="Point3"/>
        <w:ind w:left="2640" w:hanging="600"/>
      </w:pPr>
      <w:r w:rsidRPr="00442402">
        <w:t xml:space="preserve">(i) </w:t>
      </w:r>
      <w:r w:rsidRPr="00442402">
        <w:tab/>
        <w:t xml:space="preserve">appropriate measures to prevent the transmission of TSE and of listed diseases from the dead animals to humans or other animals, such as measures targeted at the feeding patterns of the species to be conserved, seasonal feeding restrictions, movement restrictions </w:t>
      </w:r>
      <w:r w:rsidRPr="00442402">
        <w:lastRenderedPageBreak/>
        <w:t xml:space="preserve">for farmed animals and other measures intended to control possible risks of transmission of a </w:t>
      </w:r>
      <w:r w:rsidR="000D7661" w:rsidRPr="00442402">
        <w:t xml:space="preserve">serious transmissible </w:t>
      </w:r>
      <w:r w:rsidRPr="00442402">
        <w:t>disease, such as measures relating to species present in the feeding zone for the feeding of which the animal by-products are not used;’;</w:t>
      </w:r>
    </w:p>
    <w:p w14:paraId="436CBBF7" w14:textId="77777777" w:rsidR="00574EF6" w:rsidRDefault="00574EF6" w:rsidP="00574EF6">
      <w:pPr>
        <w:pStyle w:val="Point1"/>
      </w:pPr>
      <w:r>
        <w:t>(c)</w:t>
      </w:r>
      <w:r>
        <w:tab/>
        <w:t>Chapter II, Section 4(a) is replaced by the following:</w:t>
      </w:r>
    </w:p>
    <w:p w14:paraId="3D73C0E2" w14:textId="77777777" w:rsidR="00574EF6" w:rsidRDefault="00574EF6" w:rsidP="00574EF6">
      <w:pPr>
        <w:pStyle w:val="Point2"/>
      </w:pPr>
      <w:r>
        <w:t xml:space="preserve">‘(a) </w:t>
      </w:r>
      <w:r>
        <w:tab/>
        <w:t>The competent authority must have granted an authorization to the operator responsible for the feeding. The competent authority shall grant such authorizations provided that:</w:t>
      </w:r>
    </w:p>
    <w:p w14:paraId="1CBB62E3" w14:textId="77777777" w:rsidR="00574EF6" w:rsidRDefault="00574EF6" w:rsidP="00574EF6">
      <w:pPr>
        <w:pStyle w:val="Point3"/>
        <w:ind w:left="2640" w:hanging="600"/>
      </w:pPr>
      <w:r>
        <w:t xml:space="preserve">(i) </w:t>
      </w:r>
      <w:r>
        <w:tab/>
        <w:t>the feeding is not used as an alternative way of disposal of specified risk materials or disposal of fallen ruminant stock containing such material posing a TSE risk;</w:t>
      </w:r>
    </w:p>
    <w:p w14:paraId="5BCD6E90" w14:textId="77777777" w:rsidR="00574EF6" w:rsidRDefault="00574EF6" w:rsidP="00574EF6">
      <w:pPr>
        <w:pStyle w:val="Point3"/>
        <w:ind w:left="2640" w:hanging="600"/>
      </w:pPr>
      <w:r>
        <w:t xml:space="preserve">(ii) </w:t>
      </w:r>
      <w:r>
        <w:tab/>
        <w:t>when Category 1 material comprising of entire bodies or parts of dead animals containing specified risk material, which originates from bovine animals is used, an appropriate surveillance system for TSEs as laid down in Regulation (EC) No 999/2001 is in place involving regular laboratory testing of samples for TSEs;</w:t>
      </w:r>
    </w:p>
    <w:p w14:paraId="73176AD1" w14:textId="77777777" w:rsidR="00574EF6" w:rsidRDefault="00574EF6" w:rsidP="00574EF6">
      <w:pPr>
        <w:pStyle w:val="Point2"/>
        <w:ind w:left="1440" w:firstLine="0"/>
      </w:pPr>
      <w:r>
        <w:t>The competent authority shall monitor the health status of the farmed animals in the region where feeding is carried out as referred to in this Sections and shall carry out appropriate TSE surveillance involving regular sampling and laboratory examination for TSEs. Those samples shall include samples taken from suspected animals and from older breeding animals;’;</w:t>
      </w:r>
    </w:p>
    <w:p w14:paraId="6469D254" w14:textId="77777777" w:rsidR="00574EF6" w:rsidRDefault="00574EF6" w:rsidP="00574EF6">
      <w:pPr>
        <w:pStyle w:val="Point1"/>
      </w:pPr>
      <w:r>
        <w:t>(d)</w:t>
      </w:r>
      <w:r>
        <w:tab/>
        <w:t>Chapter II, Section 4(b)(i) is replaced by the following:</w:t>
      </w:r>
    </w:p>
    <w:p w14:paraId="4AB6CAD7" w14:textId="10FABA6D" w:rsidR="00574EF6" w:rsidRDefault="00574EF6" w:rsidP="00574EF6">
      <w:pPr>
        <w:pStyle w:val="Point2"/>
      </w:pPr>
      <w:r>
        <w:t xml:space="preserve">‘(i) </w:t>
      </w:r>
      <w:r>
        <w:tab/>
        <w:t xml:space="preserve">a </w:t>
      </w:r>
      <w:ins w:id="48" w:author="KLEMENCIC Matjaz (SANTE)" w:date="2024-12-11T09:02:00Z">
        <w:r w:rsidR="00E226C2">
          <w:t xml:space="preserve">case of </w:t>
        </w:r>
      </w:ins>
      <w:r>
        <w:t>TSE being suspected or confirmed until the risk can be excluded; or’;</w:t>
      </w:r>
    </w:p>
    <w:p w14:paraId="61906A47" w14:textId="77777777" w:rsidR="00574EF6" w:rsidRDefault="00574EF6" w:rsidP="00574EF6">
      <w:pPr>
        <w:pStyle w:val="Point1"/>
      </w:pPr>
      <w:r>
        <w:t>(e)</w:t>
      </w:r>
      <w:r>
        <w:tab/>
        <w:t>Chapter III, Section 1, point 1(a) is replaced by the following:</w:t>
      </w:r>
    </w:p>
    <w:p w14:paraId="7C4A0D44" w14:textId="77777777" w:rsidR="00574EF6" w:rsidRDefault="00574EF6" w:rsidP="00574EF6">
      <w:pPr>
        <w:pStyle w:val="Point2"/>
      </w:pPr>
      <w:r>
        <w:t xml:space="preserve">‘(a) </w:t>
      </w:r>
      <w:r>
        <w:tab/>
        <w:t>by burning or burial on the establishments on which the animal by-products originate;’;</w:t>
      </w:r>
    </w:p>
    <w:p w14:paraId="3FEBE3FD" w14:textId="77777777" w:rsidR="00574EF6" w:rsidRDefault="00574EF6" w:rsidP="00574EF6">
      <w:pPr>
        <w:pStyle w:val="Point1"/>
      </w:pPr>
      <w:r>
        <w:t>(f)</w:t>
      </w:r>
      <w:r>
        <w:tab/>
        <w:t>Chapter III, Section 1, point 4(a) is replaced by the following:</w:t>
      </w:r>
    </w:p>
    <w:p w14:paraId="3F4C447F" w14:textId="5796252B" w:rsidR="00574EF6" w:rsidRDefault="00574EF6" w:rsidP="00574EF6">
      <w:pPr>
        <w:pStyle w:val="Point2"/>
      </w:pPr>
      <w:r>
        <w:t xml:space="preserve">‘(a) </w:t>
      </w:r>
      <w:r>
        <w:tab/>
        <w:t>the animal by-products are transported in secure means of transport constructed and maintained in such a way to avoid any leakage or escape of animal by-products;’;</w:t>
      </w:r>
    </w:p>
    <w:p w14:paraId="42D8FBCD" w14:textId="77777777" w:rsidR="009351B3" w:rsidRDefault="009351B3" w:rsidP="009351B3">
      <w:pPr>
        <w:pStyle w:val="Point0"/>
        <w:rPr>
          <w:ins w:id="49" w:author="KLEMENCIC Matjaz (SANTE)" w:date="2024-12-11T09:04:00Z"/>
        </w:rPr>
      </w:pPr>
      <w:r>
        <w:t>(6)</w:t>
      </w:r>
      <w:r>
        <w:tab/>
        <w:t>Annex VIII is amended as follows:</w:t>
      </w:r>
    </w:p>
    <w:p w14:paraId="641CB73C" w14:textId="0B9B16A4" w:rsidR="00E226C2" w:rsidRDefault="00E226C2" w:rsidP="009351B3">
      <w:pPr>
        <w:pStyle w:val="Point0"/>
        <w:rPr>
          <w:ins w:id="50" w:author="KLEMENCIC Matjaz (SANTE)" w:date="2024-12-11T09:05:00Z"/>
        </w:rPr>
      </w:pPr>
      <w:ins w:id="51" w:author="KLEMENCIC Matjaz (SANTE)" w:date="2024-12-11T09:04:00Z">
        <w:r>
          <w:tab/>
          <w:t>(a)</w:t>
        </w:r>
        <w:r>
          <w:tab/>
          <w:t>In Chapter III, point 1(c)(iv)</w:t>
        </w:r>
      </w:ins>
      <w:ins w:id="52" w:author="KLEMENCIC Matjaz (SANTE)" w:date="2024-12-11T09:05:00Z">
        <w:r>
          <w:t xml:space="preserve"> is replaced by the following: </w:t>
        </w:r>
      </w:ins>
    </w:p>
    <w:p w14:paraId="314C819F" w14:textId="237F79A0" w:rsidR="00E226C2" w:rsidRDefault="00E226C2" w:rsidP="00E226C2">
      <w:pPr>
        <w:pStyle w:val="Point2"/>
        <w:ind w:firstLine="0"/>
      </w:pPr>
      <w:r>
        <w:t xml:space="preserve">‘in the case of imported consignments the colour referred t  for the respective material under point (i), (ii),and (iii), as from the time when the consignment has passed the border </w:t>
      </w:r>
      <w:del w:id="53" w:author="KLEMENCIC Matjaz (SANTE)" w:date="2024-12-11T09:06:00Z">
        <w:r w:rsidDel="00E226C2">
          <w:delText xml:space="preserve">inspection </w:delText>
        </w:r>
      </w:del>
      <w:ins w:id="54" w:author="KLEMENCIC Matjaz (SANTE)" w:date="2024-12-11T09:06:00Z">
        <w:r>
          <w:t xml:space="preserve">control </w:t>
        </w:r>
      </w:ins>
      <w:r>
        <w:t>post of first entry into the Union.’</w:t>
      </w:r>
    </w:p>
    <w:p w14:paraId="1940C3DD" w14:textId="29871E9E" w:rsidR="009351B3" w:rsidRDefault="009351B3" w:rsidP="009351B3">
      <w:pPr>
        <w:pStyle w:val="Point1"/>
      </w:pPr>
      <w:r>
        <w:t>(</w:t>
      </w:r>
      <w:del w:id="55" w:author="KLEMENCIC Matjaz (SANTE)" w:date="2024-12-11T09:07:00Z">
        <w:r w:rsidDel="00E226C2">
          <w:delText>a</w:delText>
        </w:r>
      </w:del>
      <w:ins w:id="56" w:author="KLEMENCIC Matjaz (SANTE)" w:date="2024-12-11T09:07:00Z">
        <w:r w:rsidR="00E226C2">
          <w:t>b</w:t>
        </w:r>
      </w:ins>
      <w:r>
        <w:t xml:space="preserve">) </w:t>
      </w:r>
      <w:r>
        <w:tab/>
        <w:t>In Chapter III, point 6(f)(i) is replaced by the following:</w:t>
      </w:r>
    </w:p>
    <w:p w14:paraId="64A6A756" w14:textId="77777777" w:rsidR="009351B3" w:rsidRDefault="009351B3" w:rsidP="009351B3">
      <w:pPr>
        <w:pStyle w:val="Point2"/>
      </w:pPr>
      <w:r>
        <w:t xml:space="preserve">‘(i) </w:t>
      </w:r>
      <w:r>
        <w:tab/>
        <w:t>the date on which the material was taken from the establishments or plants;’;</w:t>
      </w:r>
    </w:p>
    <w:p w14:paraId="686E74F7" w14:textId="66BFF5DB" w:rsidR="009351B3" w:rsidRDefault="009351B3" w:rsidP="009351B3">
      <w:pPr>
        <w:pStyle w:val="Point1"/>
      </w:pPr>
      <w:r>
        <w:t>(</w:t>
      </w:r>
      <w:del w:id="57" w:author="KLEMENCIC Matjaz (SANTE)" w:date="2024-12-11T09:07:00Z">
        <w:r w:rsidDel="00E226C2">
          <w:delText>b</w:delText>
        </w:r>
      </w:del>
      <w:ins w:id="58" w:author="KLEMENCIC Matjaz (SANTE)" w:date="2024-12-11T09:07:00Z">
        <w:r w:rsidR="00E226C2">
          <w:t>c</w:t>
        </w:r>
      </w:ins>
      <w:r>
        <w:t>)</w:t>
      </w:r>
      <w:r>
        <w:tab/>
        <w:t>Chapter III, point 6(f)(viii) is replaced by the following:</w:t>
      </w:r>
    </w:p>
    <w:p w14:paraId="708A290E" w14:textId="77777777" w:rsidR="009351B3" w:rsidRDefault="009351B3" w:rsidP="009351B3">
      <w:pPr>
        <w:pStyle w:val="Point2"/>
      </w:pPr>
      <w:r>
        <w:lastRenderedPageBreak/>
        <w:t>‘(viii)</w:t>
      </w:r>
      <w:r>
        <w:tab/>
        <w:t>in case of export of processed animal protein and products containing processed animal proteins as referred to in Annex IV to Regulation (EC) No 999/2001, the Member State of exit and border control post of exit designated by Member States in accordance with Article 59 of Regulation (EU) 2017/625.’;</w:t>
      </w:r>
    </w:p>
    <w:p w14:paraId="7F55EB8D" w14:textId="42CE7E34" w:rsidR="009351B3" w:rsidRDefault="009351B3" w:rsidP="009351B3">
      <w:pPr>
        <w:pStyle w:val="Point1"/>
      </w:pPr>
      <w:r>
        <w:t>(</w:t>
      </w:r>
      <w:del w:id="59" w:author="KLEMENCIC Matjaz (SANTE)" w:date="2024-12-11T09:07:00Z">
        <w:r w:rsidDel="00E226C2">
          <w:delText>c</w:delText>
        </w:r>
      </w:del>
      <w:ins w:id="60" w:author="KLEMENCIC Matjaz (SANTE)" w:date="2024-12-11T09:07:00Z">
        <w:r w:rsidR="00E226C2">
          <w:t>d</w:t>
        </w:r>
      </w:ins>
      <w:r>
        <w:t>)</w:t>
      </w:r>
      <w:r>
        <w:tab/>
        <w:t>In Chapter IV, Section 1(b)(i) is replaced by the following:</w:t>
      </w:r>
    </w:p>
    <w:p w14:paraId="1E3A8EF7" w14:textId="5742ADC5" w:rsidR="009351B3" w:rsidRDefault="009351B3" w:rsidP="009351B3">
      <w:pPr>
        <w:pStyle w:val="Point2"/>
      </w:pPr>
      <w:r>
        <w:t>‘(i)</w:t>
      </w:r>
      <w:r>
        <w:tab/>
        <w:t>the date on which the material was taken from the establishments or plants;’;</w:t>
      </w:r>
    </w:p>
    <w:p w14:paraId="478B4E41" w14:textId="3537BCD9" w:rsidR="009351B3" w:rsidRDefault="009351B3" w:rsidP="009351B3">
      <w:pPr>
        <w:pStyle w:val="Point1"/>
      </w:pPr>
      <w:r>
        <w:t>(</w:t>
      </w:r>
      <w:del w:id="61" w:author="KLEMENCIC Matjaz (SANTE)" w:date="2024-12-11T09:07:00Z">
        <w:r w:rsidDel="00E226C2">
          <w:delText>d</w:delText>
        </w:r>
      </w:del>
      <w:ins w:id="62" w:author="KLEMENCIC Matjaz (SANTE)" w:date="2024-12-11T09:07:00Z">
        <w:r w:rsidR="00E226C2">
          <w:t>e</w:t>
        </w:r>
      </w:ins>
      <w:r>
        <w:t>)</w:t>
      </w:r>
      <w:r>
        <w:tab/>
        <w:t>In Chapter IV, Section 1(c)(i) is replaced by the following:</w:t>
      </w:r>
    </w:p>
    <w:p w14:paraId="4645FA1D" w14:textId="77777777" w:rsidR="009351B3" w:rsidRDefault="009351B3" w:rsidP="009351B3">
      <w:pPr>
        <w:pStyle w:val="Point2"/>
      </w:pPr>
      <w:r>
        <w:t>‘(i)</w:t>
      </w:r>
      <w:r>
        <w:tab/>
        <w:t>the date on which the material was taken from the establishments or plants;’;</w:t>
      </w:r>
    </w:p>
    <w:p w14:paraId="059916F6" w14:textId="747F7774" w:rsidR="009351B3" w:rsidRDefault="009351B3" w:rsidP="009351B3">
      <w:pPr>
        <w:pStyle w:val="Point1"/>
      </w:pPr>
      <w:r>
        <w:t>(</w:t>
      </w:r>
      <w:del w:id="63" w:author="KLEMENCIC Matjaz (SANTE)" w:date="2024-12-11T09:07:00Z">
        <w:r w:rsidDel="00E226C2">
          <w:delText>e</w:delText>
        </w:r>
      </w:del>
      <w:ins w:id="64" w:author="KLEMENCIC Matjaz (SANTE)" w:date="2024-12-11T09:07:00Z">
        <w:r w:rsidR="00E226C2">
          <w:t>f</w:t>
        </w:r>
      </w:ins>
      <w:r>
        <w:t>)</w:t>
      </w:r>
      <w:r>
        <w:tab/>
        <w:t>In Chapter IV, Section 2(2)(iii) is replaced by the following:</w:t>
      </w:r>
    </w:p>
    <w:p w14:paraId="5D128879" w14:textId="77777777" w:rsidR="009351B3" w:rsidRDefault="009351B3" w:rsidP="009351B3">
      <w:pPr>
        <w:pStyle w:val="Point2"/>
      </w:pPr>
      <w:r>
        <w:t>‘(iii)</w:t>
      </w:r>
      <w:r>
        <w:tab/>
        <w:t>the establishments or plants to which the material is taken for use;’;</w:t>
      </w:r>
    </w:p>
    <w:p w14:paraId="2B0A7123" w14:textId="7D19E513" w:rsidR="009351B3" w:rsidRDefault="009351B3" w:rsidP="009351B3">
      <w:pPr>
        <w:pStyle w:val="Point1"/>
      </w:pPr>
      <w:r>
        <w:t>(</w:t>
      </w:r>
      <w:del w:id="65" w:author="KLEMENCIC Matjaz (SANTE)" w:date="2024-12-11T09:07:00Z">
        <w:r w:rsidDel="00E226C2">
          <w:delText>d</w:delText>
        </w:r>
      </w:del>
      <w:ins w:id="66" w:author="KLEMENCIC Matjaz (SANTE)" w:date="2024-12-11T09:07:00Z">
        <w:r w:rsidR="00E226C2">
          <w:t>g</w:t>
        </w:r>
      </w:ins>
      <w:r>
        <w:t>)</w:t>
      </w:r>
      <w:r>
        <w:tab/>
        <w:t>Chapter VII, point 3 is replaced by the following:</w:t>
      </w:r>
    </w:p>
    <w:p w14:paraId="414FD105" w14:textId="34113E8D" w:rsidR="009351B3" w:rsidRDefault="009351B3" w:rsidP="009351B3">
      <w:pPr>
        <w:pStyle w:val="Point2"/>
      </w:pPr>
      <w:r>
        <w:t xml:space="preserve">‘3. </w:t>
      </w:r>
      <w:r>
        <w:tab/>
        <w:t>The competent authority of the Member State of origin shall notify the competent authority of the Member State of destination, by means of the TRACES system in accordance with Regulation (EU) 2019/1715, of the dispatch of each consignment.’;</w:t>
      </w:r>
    </w:p>
    <w:p w14:paraId="7FA28D5E" w14:textId="77777777" w:rsidR="00CC41F0" w:rsidRDefault="00CC41F0" w:rsidP="00CC41F0">
      <w:pPr>
        <w:pStyle w:val="Point0"/>
      </w:pPr>
      <w:r>
        <w:t>(7)</w:t>
      </w:r>
      <w:r>
        <w:tab/>
        <w:t>Annex IX is amended as follows:</w:t>
      </w:r>
    </w:p>
    <w:p w14:paraId="30EEA018" w14:textId="77777777" w:rsidR="00BA6EF5" w:rsidRDefault="00CC41F0" w:rsidP="00CC41F0">
      <w:pPr>
        <w:pStyle w:val="Point1"/>
      </w:pPr>
      <w:r>
        <w:t>(a)</w:t>
      </w:r>
      <w:r>
        <w:tab/>
        <w:t>Chapter II, Section 1</w:t>
      </w:r>
      <w:r w:rsidR="00BA6EF5">
        <w:t xml:space="preserve"> is amended as follows</w:t>
      </w:r>
    </w:p>
    <w:p w14:paraId="1A165B7E" w14:textId="30E276AC" w:rsidR="00CC41F0" w:rsidRDefault="00BA6EF5" w:rsidP="00BA6EF5">
      <w:pPr>
        <w:pStyle w:val="Point2"/>
      </w:pPr>
      <w:r>
        <w:t>(i)</w:t>
      </w:r>
      <w:r>
        <w:tab/>
      </w:r>
      <w:r w:rsidR="00CC41F0">
        <w:t>the opening sentence, and point (a) are replaced by the following:</w:t>
      </w:r>
    </w:p>
    <w:p w14:paraId="66C0AC7D" w14:textId="77777777" w:rsidR="00CC41F0" w:rsidRPr="00BA6EF5" w:rsidRDefault="00CC41F0" w:rsidP="00BA6EF5">
      <w:pPr>
        <w:pStyle w:val="Point3"/>
        <w:jc w:val="center"/>
        <w:rPr>
          <w:i/>
          <w:iCs/>
        </w:rPr>
      </w:pPr>
      <w:r w:rsidRPr="00BA6EF5">
        <w:rPr>
          <w:i/>
          <w:iCs/>
        </w:rPr>
        <w:t>‘Section 1</w:t>
      </w:r>
    </w:p>
    <w:p w14:paraId="08A62EB3" w14:textId="77777777" w:rsidR="00CC41F0" w:rsidRPr="00BA6EF5" w:rsidRDefault="00CC41F0" w:rsidP="00BA6EF5">
      <w:pPr>
        <w:pStyle w:val="Point3"/>
        <w:jc w:val="center"/>
        <w:rPr>
          <w:b/>
          <w:bCs/>
        </w:rPr>
      </w:pPr>
      <w:r w:rsidRPr="00BA6EF5">
        <w:rPr>
          <w:b/>
          <w:bCs/>
        </w:rPr>
        <w:t>General requirements</w:t>
      </w:r>
    </w:p>
    <w:p w14:paraId="6A5A4318" w14:textId="77777777" w:rsidR="00CC41F0" w:rsidRDefault="00CC41F0" w:rsidP="00BA6EF5">
      <w:pPr>
        <w:pStyle w:val="Point3"/>
        <w:ind w:left="2640" w:hanging="600"/>
      </w:pPr>
      <w:r>
        <w:t xml:space="preserve">1. </w:t>
      </w:r>
      <w:r>
        <w:tab/>
        <w:t>Establishments or plants where intermediate operations are carried out shall meet at least the following requirements:</w:t>
      </w:r>
    </w:p>
    <w:p w14:paraId="23CCE728" w14:textId="7F9F71FA" w:rsidR="00CC41F0" w:rsidRDefault="00CC41F0" w:rsidP="00BA6EF5">
      <w:pPr>
        <w:pStyle w:val="Point4"/>
        <w:ind w:left="3240"/>
      </w:pPr>
      <w:r>
        <w:t xml:space="preserve">(a) </w:t>
      </w:r>
      <w:r>
        <w:tab/>
        <w:t xml:space="preserve">They must be adequately separated from thoroughfares through which contamination may be spread and from other establishments or plants such as slaughterhouses. The layout of </w:t>
      </w:r>
      <w:r w:rsidR="00CC3B7D">
        <w:t xml:space="preserve">establishments or </w:t>
      </w:r>
      <w:r>
        <w:t>plants shall ensure the total separation of Category 1 and Category 2 material from Category 3 material respectively, from reception until dispatch, unless in a completely separate building.</w:t>
      </w:r>
      <w:r w:rsidR="00BA6EF5">
        <w:t>’;</w:t>
      </w:r>
    </w:p>
    <w:p w14:paraId="6AF479E3" w14:textId="146F8FF0" w:rsidR="00BA6EF5" w:rsidRDefault="00BA6EF5" w:rsidP="00BA6EF5">
      <w:pPr>
        <w:pStyle w:val="Point2"/>
      </w:pPr>
      <w:r>
        <w:t>(i</w:t>
      </w:r>
      <w:ins w:id="67" w:author="KLEMENCIC Matjaz (SANTE)" w:date="2024-12-11T09:07:00Z">
        <w:r w:rsidR="00E226C2">
          <w:t>i</w:t>
        </w:r>
      </w:ins>
      <w:r>
        <w:t>)</w:t>
      </w:r>
      <w:r>
        <w:tab/>
        <w:t>point (f) is replaced by the following:</w:t>
      </w:r>
    </w:p>
    <w:p w14:paraId="06CCB18B" w14:textId="6B4ECD81" w:rsidR="00CC41F0" w:rsidRDefault="00BA6EF5" w:rsidP="00BA6EF5">
      <w:pPr>
        <w:pStyle w:val="Point3"/>
        <w:ind w:left="2640" w:hanging="600"/>
      </w:pPr>
      <w:r>
        <w:t>‘</w:t>
      </w:r>
      <w:r w:rsidR="00CC41F0">
        <w:t xml:space="preserve">(f) </w:t>
      </w:r>
      <w:r w:rsidR="00CC41F0">
        <w:tab/>
        <w:t>Where it is necessary for the purpose of achieving the objectives of this Regulation, establishments or plants must have suitable temperature-controlled storage facilities of sufficient capacity for maintaining animal by-products at appropriate temperatures and designed to allow the monitoring and recording of those temperatures.</w:t>
      </w:r>
      <w:r>
        <w:t>’;</w:t>
      </w:r>
    </w:p>
    <w:p w14:paraId="75C3C3F6" w14:textId="79F311E4" w:rsidR="00CC41F0" w:rsidRDefault="00CC41F0" w:rsidP="00CC41F0">
      <w:pPr>
        <w:pStyle w:val="Point1"/>
      </w:pPr>
      <w:r>
        <w:t>(b)</w:t>
      </w:r>
      <w:r>
        <w:tab/>
      </w:r>
      <w:r w:rsidRPr="00FF5E63">
        <w:rPr>
          <w:highlight w:val="green"/>
        </w:rPr>
        <w:t xml:space="preserve">Chapter II, Section 1, </w:t>
      </w:r>
      <w:commentRangeStart w:id="68"/>
      <w:r w:rsidRPr="00FF5E63">
        <w:rPr>
          <w:highlight w:val="green"/>
        </w:rPr>
        <w:t>point</w:t>
      </w:r>
      <w:commentRangeEnd w:id="68"/>
      <w:r w:rsidR="007F3709">
        <w:rPr>
          <w:rStyle w:val="CommentReference"/>
        </w:rPr>
        <w:commentReference w:id="68"/>
      </w:r>
      <w:r w:rsidRPr="00FF5E63">
        <w:rPr>
          <w:highlight w:val="green"/>
        </w:rPr>
        <w:t xml:space="preserve"> (</w:t>
      </w:r>
      <w:ins w:id="69" w:author="KLEMENCIC Matjaz (SANTE)" w:date="2024-12-11T09:08:00Z">
        <w:r w:rsidR="00E226C2">
          <w:rPr>
            <w:highlight w:val="green"/>
          </w:rPr>
          <w:t>2</w:t>
        </w:r>
      </w:ins>
      <w:r w:rsidRPr="00FF5E63">
        <w:rPr>
          <w:dstrike/>
          <w:highlight w:val="green"/>
        </w:rPr>
        <w:t>a</w:t>
      </w:r>
      <w:r w:rsidRPr="00FF5E63">
        <w:rPr>
          <w:highlight w:val="green"/>
        </w:rPr>
        <w:t>) is replaced</w:t>
      </w:r>
      <w:r>
        <w:t xml:space="preserve"> by the following:</w:t>
      </w:r>
    </w:p>
    <w:p w14:paraId="7241A37C" w14:textId="77777777" w:rsidR="00CC41F0" w:rsidRDefault="00CC41F0" w:rsidP="00CC41F0">
      <w:pPr>
        <w:pStyle w:val="Point2"/>
      </w:pPr>
      <w:r>
        <w:lastRenderedPageBreak/>
        <w:t xml:space="preserve">‘2. </w:t>
      </w:r>
      <w:r>
        <w:tab/>
        <w:t>The plant shall be equipped with adequate facilities and equipment for cleaning and disinfecting the containers or receptacles in which animal by-products are received and for the vehicles, other than ships, in which they are transported. Adequate facilities shall be available for the disinfecting of vehicle wheels.’</w:t>
      </w:r>
    </w:p>
    <w:p w14:paraId="5B29B445" w14:textId="77777777" w:rsidR="00CC41F0" w:rsidRDefault="00CC41F0" w:rsidP="00CC41F0">
      <w:pPr>
        <w:pStyle w:val="Point1"/>
      </w:pPr>
      <w:r>
        <w:t>(c)</w:t>
      </w:r>
      <w:r>
        <w:tab/>
        <w:t xml:space="preserve">In Chapter III, Section 1, the opening sentence and point 1 are replaced by the following: </w:t>
      </w:r>
    </w:p>
    <w:p w14:paraId="69F5AE61" w14:textId="77777777" w:rsidR="00CC41F0" w:rsidRDefault="00CC41F0" w:rsidP="00BA6EF5">
      <w:pPr>
        <w:pStyle w:val="Point2"/>
        <w:ind w:left="1440" w:firstLine="0"/>
      </w:pPr>
      <w:r>
        <w:t>‘Establishments or plants storing derived products shall meet at least the following requirements:</w:t>
      </w:r>
    </w:p>
    <w:p w14:paraId="112FADFC" w14:textId="182FAAAB" w:rsidR="00CC41F0" w:rsidRDefault="00CC41F0" w:rsidP="00DB687B">
      <w:pPr>
        <w:pStyle w:val="Point3"/>
      </w:pPr>
      <w:r>
        <w:t xml:space="preserve">1. </w:t>
      </w:r>
      <w:r>
        <w:tab/>
        <w:t>Establishment</w:t>
      </w:r>
      <w:del w:id="70" w:author="KLEMENCIC Matjaz (SANTE)" w:date="2024-12-11T09:09:00Z">
        <w:r w:rsidDel="00E226C2">
          <w:delText>s</w:delText>
        </w:r>
      </w:del>
      <w:r>
        <w:t xml:space="preserve"> or plant</w:t>
      </w:r>
      <w:del w:id="71" w:author="KLEMENCIC Matjaz (SANTE)" w:date="2024-12-11T09:09:00Z">
        <w:r w:rsidDel="00E226C2">
          <w:delText>s</w:delText>
        </w:r>
      </w:del>
      <w:r>
        <w:t xml:space="preserve"> storing derived products from Category 3 material must not be at the same site as establishments or plants storing derived products from Category 1 or Category 2 material, unless cross-contamination is prevented due to the layout and management of the premises, such as by means of storage in completely separate buildings.’;</w:t>
      </w:r>
    </w:p>
    <w:p w14:paraId="6D3261DA" w14:textId="0BC53A0B" w:rsidR="00CC41F0" w:rsidRDefault="00CC41F0" w:rsidP="00CC41F0">
      <w:pPr>
        <w:pStyle w:val="Point1"/>
      </w:pPr>
      <w:r>
        <w:t>(</w:t>
      </w:r>
      <w:r w:rsidR="00BA6EF5">
        <w:t>d</w:t>
      </w:r>
      <w:r>
        <w:t>)</w:t>
      </w:r>
      <w:r>
        <w:tab/>
        <w:t>the title in Chapter III, Section 2 is replaced by the following:</w:t>
      </w:r>
    </w:p>
    <w:p w14:paraId="40E0E912" w14:textId="77777777" w:rsidR="00CC41F0" w:rsidRPr="00DB687B" w:rsidRDefault="00CC41F0" w:rsidP="00DB687B">
      <w:pPr>
        <w:pStyle w:val="Point2"/>
        <w:jc w:val="center"/>
        <w:rPr>
          <w:i/>
          <w:iCs/>
        </w:rPr>
      </w:pPr>
      <w:bookmarkStart w:id="72" w:name="_Hlk174110219"/>
      <w:r w:rsidRPr="00DB687B">
        <w:rPr>
          <w:i/>
          <w:iCs/>
        </w:rPr>
        <w:t>‘Section 2</w:t>
      </w:r>
    </w:p>
    <w:p w14:paraId="0F5A4191" w14:textId="618127E7" w:rsidR="00CC41F0" w:rsidRPr="00DB687B" w:rsidRDefault="00CC41F0" w:rsidP="00DB687B">
      <w:pPr>
        <w:pStyle w:val="Point2"/>
        <w:jc w:val="center"/>
        <w:rPr>
          <w:b/>
          <w:bCs/>
        </w:rPr>
      </w:pPr>
      <w:r w:rsidRPr="00DB687B">
        <w:rPr>
          <w:b/>
          <w:bCs/>
        </w:rPr>
        <w:t>Specific requirements for storage of certain milk, colostrum and colostrum-based products and dairy products derived from raw milk and dairy products .’</w:t>
      </w:r>
    </w:p>
    <w:bookmarkEnd w:id="72"/>
    <w:p w14:paraId="14920BFB" w14:textId="33512EF0" w:rsidR="00CC41F0" w:rsidRDefault="00CC41F0" w:rsidP="00BA6EF5">
      <w:pPr>
        <w:pStyle w:val="Point1"/>
      </w:pPr>
      <w:r>
        <w:t>(</w:t>
      </w:r>
      <w:r w:rsidR="00BA6EF5">
        <w:t>e</w:t>
      </w:r>
      <w:r>
        <w:t xml:space="preserve">) </w:t>
      </w:r>
      <w:r>
        <w:tab/>
        <w:t xml:space="preserve">Chapter IV, points 1(a) and 1(b) are replaced by the following: </w:t>
      </w:r>
    </w:p>
    <w:p w14:paraId="41E2476B" w14:textId="77777777" w:rsidR="00CC41F0" w:rsidRDefault="00CC41F0" w:rsidP="00CC41F0">
      <w:pPr>
        <w:pStyle w:val="Point2"/>
      </w:pPr>
      <w:r>
        <w:t xml:space="preserve">‘(a) </w:t>
      </w:r>
      <w:r>
        <w:tab/>
        <w:t>establishments or plants must be constructed in a way permitting their effective cleaning and disinfection, where appropriate;</w:t>
      </w:r>
    </w:p>
    <w:p w14:paraId="20DAA64B" w14:textId="77777777" w:rsidR="00CC41F0" w:rsidRDefault="00CC41F0" w:rsidP="00CC41F0">
      <w:pPr>
        <w:pStyle w:val="Point2"/>
      </w:pPr>
      <w:r>
        <w:t xml:space="preserve">(b) </w:t>
      </w:r>
      <w:r>
        <w:tab/>
        <w:t>establishments or plants must have appropriate arrangements for protection against pests, such as insects, rodents and birds;’;</w:t>
      </w:r>
    </w:p>
    <w:p w14:paraId="7F2A5D97" w14:textId="42B754ED" w:rsidR="00CC41F0" w:rsidRDefault="00CC41F0" w:rsidP="00BA6EF5">
      <w:pPr>
        <w:pStyle w:val="Point1"/>
      </w:pPr>
      <w:r>
        <w:t>(</w:t>
      </w:r>
      <w:r w:rsidR="00BA6EF5">
        <w:t>f</w:t>
      </w:r>
      <w:r>
        <w:t>)</w:t>
      </w:r>
      <w:r>
        <w:tab/>
        <w:t xml:space="preserve">the opening sentence of Chapter IV, point 3 is replaced by the following: </w:t>
      </w:r>
    </w:p>
    <w:p w14:paraId="17555B99" w14:textId="77777777" w:rsidR="00CC41F0" w:rsidRDefault="00CC41F0" w:rsidP="00CC41F0">
      <w:pPr>
        <w:pStyle w:val="Point2"/>
      </w:pPr>
      <w:r>
        <w:t>‘3.</w:t>
      </w:r>
      <w:r>
        <w:tab/>
        <w:t>Registered operators transporting animal by-products or derived products, other than between establishments or plants of the same operator, shall in particular:</w:t>
      </w:r>
    </w:p>
    <w:p w14:paraId="40A7CC3B" w14:textId="77777777" w:rsidR="00CC41F0" w:rsidRDefault="00CC41F0" w:rsidP="00BA6EF5">
      <w:pPr>
        <w:pStyle w:val="Point0"/>
      </w:pPr>
      <w:r>
        <w:t>(8)</w:t>
      </w:r>
      <w:r>
        <w:tab/>
        <w:t>Annex X is amended as follows:</w:t>
      </w:r>
    </w:p>
    <w:p w14:paraId="0052D080" w14:textId="77777777" w:rsidR="00CC41F0" w:rsidRDefault="00CC41F0" w:rsidP="00BA6EF5">
      <w:pPr>
        <w:pStyle w:val="Point1"/>
      </w:pPr>
      <w:r>
        <w:t>(a)</w:t>
      </w:r>
      <w:r>
        <w:tab/>
        <w:t>Chapter II, Section I, point B(1) the introduction sentence is replaced by the following:</w:t>
      </w:r>
    </w:p>
    <w:p w14:paraId="0415628B" w14:textId="77777777" w:rsidR="00CC41F0" w:rsidRDefault="00CC41F0" w:rsidP="00CC41F0">
      <w:pPr>
        <w:pStyle w:val="Point2"/>
      </w:pPr>
      <w:r>
        <w:t xml:space="preserve">B. </w:t>
      </w:r>
      <w:r>
        <w:tab/>
        <w:t>Processing standards</w:t>
      </w:r>
    </w:p>
    <w:p w14:paraId="43723023" w14:textId="270C896A" w:rsidR="00CC41F0" w:rsidRDefault="00CC41F0" w:rsidP="00DB687B">
      <w:pPr>
        <w:pStyle w:val="Point3"/>
      </w:pPr>
      <w:r>
        <w:t xml:space="preserve">1. </w:t>
      </w:r>
      <w:r>
        <w:tab/>
        <w:t xml:space="preserve">Processed animal protein of </w:t>
      </w:r>
      <w:ins w:id="73" w:author="EBERHART Regina (SANTE)" w:date="2024-08-07T15:59:00Z">
        <w:del w:id="74" w:author="KLEMENCIC Matjaz (SANTE)" w:date="2024-12-09T16:49:00Z">
          <w:r w:rsidR="00CC3B7D" w:rsidDel="00FF5E63">
            <w:delText>r</w:delText>
          </w:r>
        </w:del>
      </w:ins>
      <w:del w:id="75" w:author="KLEMENCIC Matjaz (SANTE)" w:date="2024-12-09T16:49:00Z">
        <w:r w:rsidDel="00FF5E63">
          <w:delText>uminant</w:delText>
        </w:r>
      </w:del>
      <w:ins w:id="76" w:author="KLEMENCIC Matjaz (SANTE)" w:date="2024-12-09T16:49:00Z">
        <w:r w:rsidR="00FF5E63">
          <w:t>mammalian</w:t>
        </w:r>
      </w:ins>
      <w:r>
        <w:t xml:space="preserve"> origin must have been submitted to processing method 1 (pressure sterilisation) as set out in Chapter III of Annex IV.</w:t>
      </w:r>
    </w:p>
    <w:p w14:paraId="0EAD7510" w14:textId="77777777" w:rsidR="00CC41F0" w:rsidRDefault="00CC41F0" w:rsidP="00DB687B">
      <w:pPr>
        <w:pStyle w:val="Point3"/>
        <w:ind w:firstLine="0"/>
      </w:pPr>
      <w:r>
        <w:t>Processed animal protein of porcine origin must have been submitted to processing method 1 to 5 as set out in Chapter III of Annex IV; or to method 7 as set out in point G of Chapter III of Annex IV, provided that a combination of temperature and time treatment is at least equivalent to:</w:t>
      </w:r>
    </w:p>
    <w:p w14:paraId="2F7098F1" w14:textId="77777777" w:rsidR="00CC41F0" w:rsidRDefault="00CC41F0" w:rsidP="00DB687B">
      <w:pPr>
        <w:pStyle w:val="Point4"/>
      </w:pPr>
      <w:r>
        <w:lastRenderedPageBreak/>
        <w:t>(i)</w:t>
      </w:r>
      <w:r>
        <w:tab/>
        <w:t>heat treatment of at least 115°C for at least 56 minutes;</w:t>
      </w:r>
    </w:p>
    <w:p w14:paraId="0DA81CE3" w14:textId="537492FA" w:rsidR="00CC41F0" w:rsidRDefault="00CC41F0" w:rsidP="00DB687B">
      <w:pPr>
        <w:pStyle w:val="Point4"/>
      </w:pPr>
      <w:r>
        <w:t>(ii)</w:t>
      </w:r>
      <w:r>
        <w:tab/>
        <w:t xml:space="preserve">heat treatment of at least 125°C for at least 10 </w:t>
      </w:r>
      <w:r w:rsidRPr="00FF5E63">
        <w:rPr>
          <w:highlight w:val="green"/>
        </w:rPr>
        <w:t>minutes</w:t>
      </w:r>
      <w:ins w:id="77" w:author="CI-MeetingRoomUser" w:date="2024-12-02T11:33:00Z">
        <w:r w:rsidR="007F3709" w:rsidRPr="00FF5E63">
          <w:rPr>
            <w:highlight w:val="green"/>
          </w:rPr>
          <w:t xml:space="preserve">. </w:t>
        </w:r>
        <w:r w:rsidR="00FF5E63" w:rsidRPr="00FF5E63">
          <w:rPr>
            <w:highlight w:val="green"/>
          </w:rPr>
          <w:t>or</w:t>
        </w:r>
      </w:ins>
      <w:r w:rsidRPr="00FF5E63">
        <w:rPr>
          <w:highlight w:val="green"/>
        </w:rPr>
        <w:t>;</w:t>
      </w:r>
    </w:p>
    <w:p w14:paraId="0568E0F3" w14:textId="77777777" w:rsidR="00CC41F0" w:rsidRDefault="00CC41F0" w:rsidP="00DB687B">
      <w:pPr>
        <w:pStyle w:val="Point4"/>
      </w:pPr>
      <w:r>
        <w:t>(iii)</w:t>
      </w:r>
      <w:r>
        <w:tab/>
        <w:t>heat treatment of at least 133°C for at least 5 minutes.’;</w:t>
      </w:r>
    </w:p>
    <w:p w14:paraId="238A6B66" w14:textId="77777777" w:rsidR="00CC41F0" w:rsidRDefault="00CC41F0" w:rsidP="00BA6EF5">
      <w:pPr>
        <w:pStyle w:val="Point1"/>
      </w:pPr>
      <w:r>
        <w:t>(b)</w:t>
      </w:r>
      <w:r>
        <w:tab/>
        <w:t>Chapter II, Section 4, Part I, point A, first paragraph is replaced by the following:</w:t>
      </w:r>
    </w:p>
    <w:p w14:paraId="1046E679" w14:textId="4FE8EF76" w:rsidR="00CC41F0" w:rsidRDefault="00CC41F0" w:rsidP="006D51C2">
      <w:pPr>
        <w:pStyle w:val="Point2"/>
        <w:ind w:left="1440" w:hanging="23"/>
      </w:pPr>
      <w:r>
        <w:t xml:space="preserve">‘Only milk referred to in Article 10(e) of Regulation (EC) No 1069/2009, other than centrifuge or separator sludge, and </w:t>
      </w:r>
      <w:ins w:id="78" w:author="KLEMENCIC Matjaz (SANTE)" w:date="2024-12-11T09:10:00Z">
        <w:r w:rsidR="00E226C2">
          <w:t>raw</w:t>
        </w:r>
      </w:ins>
      <w:ins w:id="79" w:author="KLEMENCIC Matjaz (SANTE)" w:date="2024-12-11T09:11:00Z">
        <w:r w:rsidR="00E226C2">
          <w:t xml:space="preserve"> </w:t>
        </w:r>
      </w:ins>
      <w:r>
        <w:t xml:space="preserve">milk referred to in Article 10(f) and (h) of Regulation (EC) No 1069/2009 may be used for the production of milk, colostrum and colostrum-based products </w:t>
      </w:r>
      <w:del w:id="80" w:author="KLEMENCIC Matjaz (SANTE)" w:date="2024-12-11T09:11:00Z">
        <w:r w:rsidDel="00E226C2">
          <w:delText>and dairy products derived from raw milk and dairy products</w:delText>
        </w:r>
      </w:del>
      <w:r>
        <w:t>.’;</w:t>
      </w:r>
    </w:p>
    <w:p w14:paraId="0B046F33" w14:textId="77777777" w:rsidR="00CC41F0" w:rsidRDefault="00CC41F0" w:rsidP="00BA6EF5">
      <w:pPr>
        <w:pStyle w:val="Point1"/>
      </w:pPr>
      <w:r>
        <w:t>(c)</w:t>
      </w:r>
      <w:r>
        <w:tab/>
        <w:t>Chapter II, Section 4, Part I, point B.6.1 is replaced by the following:</w:t>
      </w:r>
    </w:p>
    <w:p w14:paraId="442AB6B1" w14:textId="77777777" w:rsidR="00CC41F0" w:rsidRDefault="00CC41F0" w:rsidP="00CC41F0">
      <w:pPr>
        <w:pStyle w:val="Point2"/>
      </w:pPr>
      <w:r>
        <w:t xml:space="preserve">‘6.1. </w:t>
      </w:r>
      <w:r>
        <w:tab/>
        <w:t>be obtained from bovine animals kept on a holding which is:</w:t>
      </w:r>
    </w:p>
    <w:p w14:paraId="35AF82DC" w14:textId="77777777" w:rsidR="00CC41F0" w:rsidRDefault="00CC41F0" w:rsidP="006D51C2">
      <w:pPr>
        <w:pStyle w:val="Point3"/>
      </w:pPr>
      <w:r>
        <w:t>(a)</w:t>
      </w:r>
      <w:r>
        <w:tab/>
        <w:t>free from infection with Brucella abortus, Brucella melitensis and Brucella suis without vaccination as laid down in Annex IV, Part I, Chapter 1, Section 1 and Section 2, of Delegated Regulation (EU) 2020/689;</w:t>
      </w:r>
    </w:p>
    <w:p w14:paraId="293C149B" w14:textId="77777777" w:rsidR="00CC41F0" w:rsidRDefault="00CC41F0" w:rsidP="006D51C2">
      <w:pPr>
        <w:pStyle w:val="Point3"/>
      </w:pPr>
      <w:r>
        <w:t>(b)</w:t>
      </w:r>
      <w:r>
        <w:tab/>
        <w:t>free from infection with Mycobacterium tuberculosis complex (M. bovis, M. caprae and M. tuberculosis) as laid down in Annex IV, Part II, Chapter 1, Section 1 and Section 2, of Delegated Regulation (EU) 2020/689; and</w:t>
      </w:r>
    </w:p>
    <w:p w14:paraId="73220CC5" w14:textId="00EF3A41" w:rsidR="00CC41F0" w:rsidRDefault="00CC41F0" w:rsidP="006D51C2">
      <w:pPr>
        <w:pStyle w:val="Point3"/>
      </w:pPr>
      <w:r>
        <w:t>(c)</w:t>
      </w:r>
      <w:r>
        <w:tab/>
        <w:t>free from enzootic bovine leukosis as laid down in Part III, Chapter 1, Section 1 and Section 2, of Delegated Regulation (EU) 2020/689;’;</w:t>
      </w:r>
    </w:p>
    <w:p w14:paraId="3853A650" w14:textId="77777777" w:rsidR="00CF4965" w:rsidRDefault="00CF4965" w:rsidP="00CF4965">
      <w:pPr>
        <w:pStyle w:val="Point0"/>
      </w:pPr>
      <w:r>
        <w:t>(9)</w:t>
      </w:r>
      <w:r>
        <w:tab/>
        <w:t>Annex XI is amended as follows:</w:t>
      </w:r>
    </w:p>
    <w:p w14:paraId="7C2026EC" w14:textId="77777777" w:rsidR="00CF4965" w:rsidRDefault="00CF4965" w:rsidP="00CF4965">
      <w:pPr>
        <w:pStyle w:val="Point1"/>
      </w:pPr>
      <w:r>
        <w:t>(a)</w:t>
      </w:r>
      <w:r>
        <w:tab/>
        <w:t>Chapter I, Section 1, point (1)(a) is replaced by the following:</w:t>
      </w:r>
    </w:p>
    <w:p w14:paraId="78822018" w14:textId="77777777" w:rsidR="00CF4965" w:rsidRDefault="00CF4965" w:rsidP="00CF4965">
      <w:pPr>
        <w:pStyle w:val="Point2"/>
      </w:pPr>
      <w:r>
        <w:t xml:space="preserve">‘(a) </w:t>
      </w:r>
      <w:r>
        <w:tab/>
        <w:t>Trade in unprocessed manure of species other than poultry or equidae shall be prohibited, except for manure:</w:t>
      </w:r>
    </w:p>
    <w:p w14:paraId="33163C5E" w14:textId="54584777" w:rsidR="00CF4965" w:rsidRDefault="00CF4965" w:rsidP="00CF4965">
      <w:pPr>
        <w:pStyle w:val="Point3"/>
      </w:pPr>
      <w:r>
        <w:t xml:space="preserve">(i) </w:t>
      </w:r>
      <w:r>
        <w:tab/>
        <w:t xml:space="preserve">from an </w:t>
      </w:r>
      <w:r w:rsidRPr="00FF5E63">
        <w:rPr>
          <w:highlight w:val="green"/>
        </w:rPr>
        <w:t xml:space="preserve">area </w:t>
      </w:r>
      <w:ins w:id="81" w:author="CI-MeetingRoomUser" w:date="2024-12-02T11:34:00Z">
        <w:r w:rsidR="00FF5E63" w:rsidRPr="00FF5E63">
          <w:rPr>
            <w:highlight w:val="green"/>
          </w:rPr>
          <w:t xml:space="preserve">not </w:t>
        </w:r>
      </w:ins>
      <w:r w:rsidRPr="00FF5E63">
        <w:rPr>
          <w:highlight w:val="green"/>
        </w:rPr>
        <w:t>subject</w:t>
      </w:r>
      <w:r>
        <w:t xml:space="preserve"> to restrictions laid down in Commission Delegated Regulation (EU) 2020/687; and’;</w:t>
      </w:r>
    </w:p>
    <w:p w14:paraId="7716C187" w14:textId="77777777" w:rsidR="00CF4965" w:rsidRDefault="00CF4965" w:rsidP="00CF4965">
      <w:pPr>
        <w:pStyle w:val="Point1"/>
      </w:pPr>
      <w:r>
        <w:t>(b)</w:t>
      </w:r>
      <w:r>
        <w:tab/>
        <w:t>Chapter I, Section 1, point (2)(b) is replaced by the following:</w:t>
      </w:r>
    </w:p>
    <w:p w14:paraId="3F0B6103" w14:textId="77777777" w:rsidR="00CF4965" w:rsidRDefault="00CF4965" w:rsidP="00CF4965">
      <w:pPr>
        <w:pStyle w:val="Point2"/>
      </w:pPr>
      <w:r>
        <w:t xml:space="preserve">‘(b) </w:t>
      </w:r>
      <w:r>
        <w:tab/>
        <w:t>in addition, unprocessed manure from poultry flocks vaccinated against Newcastle disease must not be dispatched to a region which has obtained Newcastle disease non-vaccinating status pursuant to Delegated Regulation (EU) 2020/689 Annex V, Part IV; and</w:t>
      </w:r>
    </w:p>
    <w:p w14:paraId="32958B6E" w14:textId="77777777" w:rsidR="00CF4965" w:rsidRDefault="00CF4965" w:rsidP="00CF4965">
      <w:pPr>
        <w:pStyle w:val="Point1"/>
      </w:pPr>
      <w:r>
        <w:t>(c)</w:t>
      </w:r>
      <w:r>
        <w:tab/>
        <w:t>Chapter I, Section 1, point (1)(4) is replaced by the following:</w:t>
      </w:r>
    </w:p>
    <w:p w14:paraId="2E12BE8C" w14:textId="6ABF3173" w:rsidR="00CF4965" w:rsidRDefault="00CF4965" w:rsidP="00CF4965">
      <w:pPr>
        <w:pStyle w:val="Point2"/>
        <w:rPr>
          <w:ins w:id="82" w:author="EBERHART Regina (SANTE)" w:date="2024-08-09T15:33:00Z"/>
        </w:rPr>
      </w:pPr>
      <w:r>
        <w:t xml:space="preserve">‘4. </w:t>
      </w:r>
      <w:r>
        <w:tab/>
        <w:t>Unprocessed manure of equidae may be traded between Member States, provided that the Member State of destination has given its consent to the trade as referred to in Article 48(1) of Regulation (EC) No 1069/2009, and provided it does not originate from a holding subject to animal health restrictions pertaining to African horse sickness or infection with glanders in accordance with Articles 5 and 12 of Commission Delegated Regulation (EU) 2020/687, or diseases under restrictions as referred to in Article 22(1) and (2) of Commission Delegated Regulation (EU) 2020/688;’;</w:t>
      </w:r>
    </w:p>
    <w:p w14:paraId="76D3B7A5" w14:textId="74B70084" w:rsidR="0048294F" w:rsidRDefault="0048294F" w:rsidP="0048294F">
      <w:pPr>
        <w:pStyle w:val="Point2"/>
        <w:ind w:left="1417"/>
        <w:rPr>
          <w:lang w:val="en-IE"/>
        </w:rPr>
      </w:pPr>
      <w:r w:rsidRPr="00442402">
        <w:rPr>
          <w:lang w:val="en-IE"/>
        </w:rPr>
        <w:lastRenderedPageBreak/>
        <w:t>(d)</w:t>
      </w:r>
      <w:r w:rsidRPr="00442402">
        <w:rPr>
          <w:lang w:val="en-IE"/>
        </w:rPr>
        <w:tab/>
        <w:t>Chapter I, Section 2, the</w:t>
      </w:r>
      <w:r>
        <w:rPr>
          <w:lang w:val="en-IE"/>
        </w:rPr>
        <w:t xml:space="preserve"> opening sentences are replaced by the following:</w:t>
      </w:r>
    </w:p>
    <w:p w14:paraId="609829D8" w14:textId="77777777" w:rsidR="0048294F" w:rsidRPr="00DB687B" w:rsidRDefault="0048294F" w:rsidP="0048294F">
      <w:pPr>
        <w:pStyle w:val="Point2"/>
        <w:jc w:val="center"/>
        <w:rPr>
          <w:i/>
          <w:iCs/>
        </w:rPr>
      </w:pPr>
      <w:r>
        <w:rPr>
          <w:lang w:val="en-IE"/>
        </w:rPr>
        <w:tab/>
        <w:t>‘</w:t>
      </w:r>
      <w:r w:rsidRPr="00DB687B">
        <w:rPr>
          <w:i/>
          <w:iCs/>
        </w:rPr>
        <w:t>‘Section 2</w:t>
      </w:r>
    </w:p>
    <w:p w14:paraId="488A1A9C" w14:textId="1FCC4ECE" w:rsidR="0048294F" w:rsidRPr="00DB687B" w:rsidRDefault="0048294F" w:rsidP="0048294F">
      <w:pPr>
        <w:pStyle w:val="Point2"/>
        <w:jc w:val="center"/>
        <w:rPr>
          <w:b/>
          <w:bCs/>
        </w:rPr>
      </w:pPr>
      <w:r w:rsidRPr="0048294F">
        <w:rPr>
          <w:b/>
          <w:bCs/>
        </w:rPr>
        <w:t xml:space="preserve">Guano from bats, </w:t>
      </w:r>
      <w:r>
        <w:rPr>
          <w:b/>
          <w:bCs/>
        </w:rPr>
        <w:t xml:space="preserve">processed </w:t>
      </w:r>
      <w:r w:rsidRPr="0048294F">
        <w:rPr>
          <w:b/>
          <w:bCs/>
        </w:rPr>
        <w:t>frass, processed manure and derived products from processed manure</w:t>
      </w:r>
      <w:r w:rsidRPr="00DB687B">
        <w:rPr>
          <w:b/>
          <w:bCs/>
        </w:rPr>
        <w:t>’</w:t>
      </w:r>
    </w:p>
    <w:p w14:paraId="439B8109" w14:textId="752BB606" w:rsidR="0048294F" w:rsidRPr="00442402" w:rsidRDefault="0048294F" w:rsidP="0048294F">
      <w:pPr>
        <w:pStyle w:val="Point2"/>
        <w:ind w:left="1417"/>
      </w:pPr>
    </w:p>
    <w:p w14:paraId="734D81F8" w14:textId="033144B8" w:rsidR="0048294F" w:rsidRDefault="0048294F" w:rsidP="0048294F">
      <w:pPr>
        <w:pStyle w:val="Point2"/>
        <w:ind w:left="1417" w:firstLine="0"/>
      </w:pPr>
      <w:r>
        <w:t xml:space="preserve">The placing on the market of guano from bats, processed manure and derived products from processed manure shall be subject to the conditions set out in the following points (a) to (e). </w:t>
      </w:r>
      <w:r w:rsidR="00844CED">
        <w:t xml:space="preserve">The placing on the market of processed frass shall be subject to the conditions set out in points (a), (b), (d) and (e) of this Section. </w:t>
      </w:r>
      <w:r>
        <w:t>In addition, in the case of guano from bats the consent of the Member State of destination shall be required as referred to in Article 48(1) of Regulation (EC) No 1069/2009:’;</w:t>
      </w:r>
    </w:p>
    <w:p w14:paraId="2783EFD8" w14:textId="3AB93680" w:rsidR="00844CED" w:rsidRPr="00442402" w:rsidRDefault="00844CED" w:rsidP="00442402">
      <w:pPr>
        <w:pStyle w:val="Point2"/>
        <w:ind w:left="850" w:firstLine="0"/>
        <w:rPr>
          <w:lang w:val="en-IE"/>
        </w:rPr>
      </w:pPr>
      <w:r>
        <w:t>(e)</w:t>
      </w:r>
      <w:r>
        <w:tab/>
        <w:t>Chapter I, Section 2(f) is deleted.</w:t>
      </w:r>
    </w:p>
    <w:p w14:paraId="2024D48E" w14:textId="26503992" w:rsidR="00CF4965" w:rsidRDefault="00CF4965" w:rsidP="00CF4965">
      <w:pPr>
        <w:pStyle w:val="Point1"/>
      </w:pPr>
      <w:r>
        <w:t>(</w:t>
      </w:r>
      <w:ins w:id="83" w:author="EBERHART Regina (SANTE)" w:date="2024-08-09T16:17:00Z">
        <w:r w:rsidR="00844CED">
          <w:t>f</w:t>
        </w:r>
      </w:ins>
      <w:r>
        <w:t>)</w:t>
      </w:r>
      <w:r>
        <w:tab/>
        <w:t>Chapter II, Section 1, the opening sentence of point (1), is replaced by the following:</w:t>
      </w:r>
    </w:p>
    <w:p w14:paraId="1633A811" w14:textId="411B39B8" w:rsidR="00CF4965" w:rsidRDefault="00CF4965" w:rsidP="00CF4965">
      <w:pPr>
        <w:pStyle w:val="Point2"/>
      </w:pPr>
      <w:r>
        <w:t>‘1.</w:t>
      </w:r>
      <w:r>
        <w:tab/>
        <w:t>Organic fertilisers and soil improvers, other than manure, processed frass, digestive tract content, compost, milk, milk-based products, milk-derived products, colostrum, colostrum products and digestion residues from the transformation of animal by-products or derived products into biogas, shall be produced by:’;</w:t>
      </w:r>
    </w:p>
    <w:p w14:paraId="503F35F4" w14:textId="77777777" w:rsidR="0073382D" w:rsidRPr="00D25666" w:rsidRDefault="0073382D" w:rsidP="0073382D">
      <w:pPr>
        <w:pStyle w:val="Point0"/>
        <w:rPr>
          <w:highlight w:val="yellow"/>
          <w:lang w:val="en-US"/>
          <w:rPrChange w:id="84" w:author="CI-MeetingRoomUser" w:date="2024-12-02T11:19:00Z">
            <w:rPr>
              <w:lang w:val="en-US"/>
            </w:rPr>
          </w:rPrChange>
        </w:rPr>
      </w:pPr>
      <w:r w:rsidRPr="00D25666">
        <w:rPr>
          <w:highlight w:val="yellow"/>
          <w:lang w:val="en-US"/>
          <w:rPrChange w:id="85" w:author="CI-MeetingRoomUser" w:date="2024-12-02T11:19:00Z">
            <w:rPr>
              <w:lang w:val="en-US"/>
            </w:rPr>
          </w:rPrChange>
        </w:rPr>
        <w:t>(10)</w:t>
      </w:r>
      <w:r w:rsidRPr="00D25666">
        <w:rPr>
          <w:highlight w:val="yellow"/>
          <w:lang w:val="en-US"/>
          <w:rPrChange w:id="86" w:author="CI-MeetingRoomUser" w:date="2024-12-02T11:19:00Z">
            <w:rPr>
              <w:lang w:val="en-US"/>
            </w:rPr>
          </w:rPrChange>
        </w:rPr>
        <w:tab/>
        <w:t>Annex XII is amended as follows:</w:t>
      </w:r>
    </w:p>
    <w:p w14:paraId="2405B200" w14:textId="77777777" w:rsidR="0073382D" w:rsidRPr="00D25666" w:rsidRDefault="0073382D" w:rsidP="0073382D">
      <w:pPr>
        <w:pStyle w:val="Point1"/>
        <w:rPr>
          <w:highlight w:val="yellow"/>
          <w:lang w:val="en-US"/>
          <w:rPrChange w:id="87" w:author="CI-MeetingRoomUser" w:date="2024-12-02T11:19:00Z">
            <w:rPr>
              <w:lang w:val="en-US"/>
            </w:rPr>
          </w:rPrChange>
        </w:rPr>
      </w:pPr>
      <w:r w:rsidRPr="00D25666">
        <w:rPr>
          <w:highlight w:val="yellow"/>
          <w:lang w:val="en-US"/>
          <w:rPrChange w:id="88" w:author="CI-MeetingRoomUser" w:date="2024-12-02T11:19:00Z">
            <w:rPr>
              <w:lang w:val="en-US"/>
            </w:rPr>
          </w:rPrChange>
        </w:rPr>
        <w:t>(a)</w:t>
      </w:r>
      <w:r w:rsidRPr="00D25666">
        <w:rPr>
          <w:highlight w:val="yellow"/>
          <w:lang w:val="en-US"/>
          <w:rPrChange w:id="89" w:author="CI-MeetingRoomUser" w:date="2024-12-02T11:19:00Z">
            <w:rPr>
              <w:lang w:val="en-US"/>
            </w:rPr>
          </w:rPrChange>
        </w:rPr>
        <w:tab/>
        <w:t>point (1)(b)(i) is replaced by the following:</w:t>
      </w:r>
    </w:p>
    <w:p w14:paraId="098A741C" w14:textId="66D2B0E7" w:rsidR="0073382D" w:rsidRPr="00AB4AB4" w:rsidRDefault="0073382D" w:rsidP="0073382D">
      <w:pPr>
        <w:pStyle w:val="Point2"/>
        <w:rPr>
          <w:szCs w:val="24"/>
          <w:lang w:val="en-US"/>
        </w:rPr>
      </w:pPr>
      <w:r w:rsidRPr="00D25666">
        <w:rPr>
          <w:highlight w:val="yellow"/>
          <w:lang w:val="en-US"/>
          <w:rPrChange w:id="90" w:author="CI-MeetingRoomUser" w:date="2024-12-02T11:19:00Z">
            <w:rPr>
              <w:lang w:val="en-US"/>
            </w:rPr>
          </w:rPrChange>
        </w:rPr>
        <w:t xml:space="preserve">‘(i) </w:t>
      </w:r>
      <w:r w:rsidRPr="00D25666">
        <w:rPr>
          <w:highlight w:val="yellow"/>
          <w:lang w:val="en-US"/>
          <w:rPrChange w:id="91" w:author="CI-MeetingRoomUser" w:date="2024-12-02T11:19:00Z">
            <w:rPr>
              <w:lang w:val="en-US"/>
            </w:rPr>
          </w:rPrChange>
        </w:rPr>
        <w:tab/>
        <w:t xml:space="preserve">materials which fulfil the criteria referred to in point (a), except that they may have originated from animals which have been submitted to illegal treatment as </w:t>
      </w:r>
      <w:r w:rsidRPr="00FD0B2E">
        <w:rPr>
          <w:szCs w:val="24"/>
          <w:highlight w:val="yellow"/>
          <w:lang w:val="en-US"/>
        </w:rPr>
        <w:t xml:space="preserve">defined in </w:t>
      </w:r>
      <w:ins w:id="92" w:author="KLEMENCIC Matjaz (SANTE)" w:date="2024-12-09T16:59:00Z">
        <w:r w:rsidR="00AB4AB4" w:rsidRPr="00FD0B2E">
          <w:rPr>
            <w:rFonts w:eastAsia="Times New Roman"/>
            <w:iCs/>
            <w:szCs w:val="24"/>
          </w:rPr>
          <w:t xml:space="preserve">Article 1(2)(d) of Council Directive 96/22/EC </w:t>
        </w:r>
        <w:r w:rsidR="00AB4AB4" w:rsidRPr="00FD0B2E">
          <w:rPr>
            <w:rFonts w:eastAsia="Times New Roman"/>
            <w:iCs/>
            <w:szCs w:val="24"/>
            <w:highlight w:val="green"/>
          </w:rPr>
          <w:t>or</w:t>
        </w:r>
        <w:r w:rsidR="00AB4AB4" w:rsidRPr="00FD0B2E">
          <w:rPr>
            <w:szCs w:val="24"/>
            <w:highlight w:val="green"/>
          </w:rPr>
          <w:t xml:space="preserve"> Article 2 (c ) of </w:t>
        </w:r>
        <w:r w:rsidR="00AB4AB4" w:rsidRPr="00FD0B2E">
          <w:rPr>
            <w:szCs w:val="24"/>
            <w:highlight w:val="green"/>
          </w:rPr>
          <w:fldChar w:fldCharType="begin"/>
        </w:r>
        <w:r w:rsidR="00AB4AB4" w:rsidRPr="00FD0B2E">
          <w:rPr>
            <w:szCs w:val="24"/>
            <w:highlight w:val="green"/>
          </w:rPr>
          <w:instrText>HYPERLINK "http://data.europa.eu/eli/reg_del/2019/2090/oj"</w:instrText>
        </w:r>
        <w:r w:rsidR="00AB4AB4" w:rsidRPr="00FD0B2E">
          <w:rPr>
            <w:szCs w:val="24"/>
            <w:highlight w:val="green"/>
          </w:rPr>
        </w:r>
        <w:r w:rsidR="00AB4AB4" w:rsidRPr="00FD0B2E">
          <w:rPr>
            <w:szCs w:val="24"/>
            <w:highlight w:val="green"/>
          </w:rPr>
          <w:fldChar w:fldCharType="separate"/>
        </w:r>
        <w:r w:rsidR="00AB4AB4" w:rsidRPr="00FD0B2E">
          <w:rPr>
            <w:rStyle w:val="Hyperlink"/>
            <w:color w:val="000000"/>
            <w:szCs w:val="24"/>
            <w:highlight w:val="green"/>
          </w:rPr>
          <w:t>Commission Delegated Regulation (EU) 2019/2090</w:t>
        </w:r>
        <w:r w:rsidR="00AB4AB4" w:rsidRPr="00FD0B2E">
          <w:rPr>
            <w:szCs w:val="24"/>
            <w:highlight w:val="green"/>
          </w:rPr>
          <w:fldChar w:fldCharType="end"/>
        </w:r>
        <w:r w:rsidR="00AB4AB4" w:rsidRPr="00FD0B2E">
          <w:rPr>
            <w:rFonts w:eastAsia="Times New Roman"/>
            <w:iCs/>
            <w:szCs w:val="24"/>
            <w:highlight w:val="green"/>
          </w:rPr>
          <w:t>;]</w:t>
        </w:r>
        <w:r w:rsidR="00AB4AB4" w:rsidRPr="00FD0B2E">
          <w:rPr>
            <w:rFonts w:eastAsia="Times New Roman"/>
            <w:i/>
            <w:szCs w:val="24"/>
          </w:rPr>
          <w:t xml:space="preserve"> </w:t>
        </w:r>
      </w:ins>
      <w:del w:id="93" w:author="KLEMENCIC Matjaz (SANTE)" w:date="2024-12-09T16:59:00Z">
        <w:r w:rsidRPr="00AB4AB4" w:rsidDel="00AB4AB4">
          <w:rPr>
            <w:szCs w:val="24"/>
            <w:highlight w:val="yellow"/>
            <w:lang w:val="en-US"/>
            <w:rPrChange w:id="94" w:author="KLEMENCIC Matjaz (SANTE)" w:date="2024-12-09T16:59:00Z">
              <w:rPr>
                <w:lang w:val="en-US"/>
              </w:rPr>
            </w:rPrChange>
          </w:rPr>
          <w:delText>Annex I to Commission Delegated Regulation (EU) 2022/1644, or containing contaminants listed in Annex I to Commission Delegated Regulation (EU) 2022/931, Commission Delegated Regulation (EU) 2021/2244 and Commission Implementing Regulation (EU) 2021/1355;</w:delText>
        </w:r>
      </w:del>
      <w:r w:rsidRPr="00AB4AB4">
        <w:rPr>
          <w:szCs w:val="24"/>
          <w:highlight w:val="yellow"/>
          <w:lang w:val="en-US"/>
          <w:rPrChange w:id="95" w:author="KLEMENCIC Matjaz (SANTE)" w:date="2024-12-09T16:59:00Z">
            <w:rPr>
              <w:lang w:val="en-US"/>
            </w:rPr>
          </w:rPrChange>
        </w:rPr>
        <w:t>’;</w:t>
      </w:r>
    </w:p>
    <w:p w14:paraId="1F94FBF0" w14:textId="77777777" w:rsidR="0073382D" w:rsidRPr="0073382D" w:rsidRDefault="0073382D" w:rsidP="0073382D">
      <w:pPr>
        <w:pStyle w:val="Point1"/>
        <w:rPr>
          <w:lang w:val="en-US"/>
        </w:rPr>
      </w:pPr>
      <w:r w:rsidRPr="0073382D">
        <w:rPr>
          <w:lang w:val="en-US"/>
        </w:rPr>
        <w:t>(b)</w:t>
      </w:r>
      <w:r w:rsidRPr="0073382D">
        <w:rPr>
          <w:lang w:val="en-US"/>
        </w:rPr>
        <w:tab/>
        <w:t>point (1)(d) is replaced by the following:</w:t>
      </w:r>
    </w:p>
    <w:p w14:paraId="3191EEA5" w14:textId="77777777" w:rsidR="0073382D" w:rsidRPr="0073382D" w:rsidRDefault="0073382D" w:rsidP="0073382D">
      <w:pPr>
        <w:pStyle w:val="Point2"/>
        <w:rPr>
          <w:lang w:val="en-US"/>
        </w:rPr>
      </w:pPr>
      <w:r w:rsidRPr="0073382D">
        <w:rPr>
          <w:lang w:val="en-US"/>
        </w:rPr>
        <w:t xml:space="preserve">‘(d) </w:t>
      </w:r>
      <w:r w:rsidRPr="0073382D">
        <w:rPr>
          <w:lang w:val="en-US"/>
        </w:rPr>
        <w:tab/>
        <w:t>they come from a third country listed as a member of the World Organisation for Animal Health (WOAH)’;</w:t>
      </w:r>
    </w:p>
    <w:p w14:paraId="467CFC38" w14:textId="77777777" w:rsidR="0073382D" w:rsidRPr="00442402" w:rsidRDefault="0073382D" w:rsidP="0073382D">
      <w:pPr>
        <w:pStyle w:val="Point1"/>
        <w:rPr>
          <w:lang w:val="en-US"/>
        </w:rPr>
      </w:pPr>
      <w:r w:rsidRPr="0073382D">
        <w:rPr>
          <w:lang w:val="en-US"/>
        </w:rPr>
        <w:t>(c)</w:t>
      </w:r>
      <w:r w:rsidRPr="0073382D">
        <w:rPr>
          <w:lang w:val="en-US"/>
        </w:rPr>
        <w:tab/>
      </w:r>
      <w:r w:rsidRPr="00442402">
        <w:rPr>
          <w:lang w:val="en-US"/>
        </w:rPr>
        <w:t>point (1)(g)(i) is replaced by the following:</w:t>
      </w:r>
    </w:p>
    <w:p w14:paraId="43E4C6BC" w14:textId="77777777" w:rsidR="0073382D" w:rsidRPr="0073382D" w:rsidRDefault="0073382D" w:rsidP="0073382D">
      <w:pPr>
        <w:pStyle w:val="Point2"/>
        <w:rPr>
          <w:lang w:val="en-US"/>
        </w:rPr>
      </w:pPr>
      <w:r w:rsidRPr="00442402">
        <w:rPr>
          <w:lang w:val="en-US"/>
        </w:rPr>
        <w:t xml:space="preserve">‘(i) </w:t>
      </w:r>
      <w:r w:rsidRPr="00442402">
        <w:rPr>
          <w:lang w:val="en-US"/>
        </w:rPr>
        <w:tab/>
        <w:t>do not carry any risk of transmission of a listed disease communicable to humans or animals; or’;</w:t>
      </w:r>
    </w:p>
    <w:p w14:paraId="3AA904B2" w14:textId="77777777" w:rsidR="0073382D" w:rsidRPr="0073382D" w:rsidRDefault="0073382D" w:rsidP="0073382D">
      <w:pPr>
        <w:pStyle w:val="Point1"/>
        <w:rPr>
          <w:lang w:val="en-US"/>
        </w:rPr>
      </w:pPr>
      <w:r w:rsidRPr="0073382D">
        <w:rPr>
          <w:lang w:val="en-US"/>
        </w:rPr>
        <w:t>(d)</w:t>
      </w:r>
      <w:r w:rsidRPr="0073382D">
        <w:rPr>
          <w:lang w:val="en-US"/>
        </w:rPr>
        <w:tab/>
        <w:t>opening sentence in point (3) is replaced by the following:</w:t>
      </w:r>
    </w:p>
    <w:p w14:paraId="0125F7CF" w14:textId="77777777" w:rsidR="0073382D" w:rsidRPr="0073382D" w:rsidRDefault="0073382D" w:rsidP="0073382D">
      <w:pPr>
        <w:pStyle w:val="Point2"/>
        <w:rPr>
          <w:lang w:val="en-US"/>
        </w:rPr>
      </w:pPr>
      <w:r w:rsidRPr="0073382D">
        <w:rPr>
          <w:lang w:val="en-US"/>
        </w:rPr>
        <w:t xml:space="preserve">‘3. </w:t>
      </w:r>
      <w:r w:rsidRPr="0073382D">
        <w:rPr>
          <w:lang w:val="en-US"/>
        </w:rPr>
        <w:tab/>
        <w:t>The intermediate products that enter the Union shall be checked at the border control post in accordance with Article 49 of Regulation (EU) 2017/625 and transported directly from the border control post either to:’;</w:t>
      </w:r>
    </w:p>
    <w:p w14:paraId="28A07D31" w14:textId="77777777" w:rsidR="0073382D" w:rsidRPr="0073382D" w:rsidRDefault="0073382D" w:rsidP="0073382D">
      <w:pPr>
        <w:pStyle w:val="Point1"/>
        <w:rPr>
          <w:lang w:val="en-US"/>
        </w:rPr>
      </w:pPr>
      <w:r w:rsidRPr="0073382D">
        <w:rPr>
          <w:lang w:val="en-US"/>
        </w:rPr>
        <w:t>(e)</w:t>
      </w:r>
      <w:r w:rsidRPr="0073382D">
        <w:rPr>
          <w:lang w:val="en-US"/>
        </w:rPr>
        <w:tab/>
        <w:t>point (4) is replaced by the following:</w:t>
      </w:r>
    </w:p>
    <w:p w14:paraId="2FEF9519" w14:textId="77777777" w:rsidR="0073382D" w:rsidRPr="0073382D" w:rsidRDefault="0073382D" w:rsidP="0073382D">
      <w:pPr>
        <w:pStyle w:val="Point2"/>
        <w:rPr>
          <w:lang w:val="en-US"/>
        </w:rPr>
      </w:pPr>
      <w:r w:rsidRPr="0073382D">
        <w:rPr>
          <w:lang w:val="en-US"/>
        </w:rPr>
        <w:t xml:space="preserve">‘4. </w:t>
      </w:r>
      <w:r w:rsidRPr="0073382D">
        <w:rPr>
          <w:lang w:val="en-US"/>
        </w:rPr>
        <w:tab/>
        <w:t>Intermediate products in transit through the Union shall be transported in accordance with Commission Delegated Regulation (EU) 2019/2124.’;</w:t>
      </w:r>
    </w:p>
    <w:p w14:paraId="1537AC53" w14:textId="77777777" w:rsidR="0073382D" w:rsidRPr="0073382D" w:rsidRDefault="0073382D" w:rsidP="0073382D">
      <w:pPr>
        <w:pStyle w:val="Point1"/>
        <w:rPr>
          <w:lang w:val="en-US"/>
        </w:rPr>
      </w:pPr>
      <w:r w:rsidRPr="0073382D">
        <w:rPr>
          <w:lang w:val="en-US"/>
        </w:rPr>
        <w:t>(f)</w:t>
      </w:r>
      <w:r w:rsidRPr="0073382D">
        <w:rPr>
          <w:lang w:val="en-US"/>
        </w:rPr>
        <w:tab/>
        <w:t>point (7) is replaced by the following:</w:t>
      </w:r>
    </w:p>
    <w:p w14:paraId="39B9333B" w14:textId="13DAABE2" w:rsidR="0073382D" w:rsidRDefault="0073382D" w:rsidP="0073382D">
      <w:pPr>
        <w:pStyle w:val="Point2"/>
        <w:rPr>
          <w:lang w:val="en-US"/>
        </w:rPr>
      </w:pPr>
      <w:r w:rsidRPr="0073382D">
        <w:rPr>
          <w:lang w:val="en-US"/>
        </w:rPr>
        <w:lastRenderedPageBreak/>
        <w:t xml:space="preserve">‘7. </w:t>
      </w:r>
      <w:r w:rsidRPr="0073382D">
        <w:rPr>
          <w:lang w:val="en-US"/>
        </w:rPr>
        <w:tab/>
        <w:t>The competent authority shall ensure, in accordance with Regulation (EU) 2017/625, that the consignments of intermediate products are sent from the Member State where the inspection at the border control post must be carried out to the plant of destination, as referred to in point 3 or, in the case of transit in accordance with Regulation (EU) 2019/2124, to the border control post of exit.’;</w:t>
      </w:r>
    </w:p>
    <w:p w14:paraId="716BA64D" w14:textId="77777777" w:rsidR="0073382D" w:rsidRPr="0073382D" w:rsidRDefault="0073382D" w:rsidP="0073382D">
      <w:pPr>
        <w:pStyle w:val="Point0"/>
        <w:rPr>
          <w:lang w:val="en-US"/>
        </w:rPr>
      </w:pPr>
      <w:r w:rsidRPr="0073382D">
        <w:rPr>
          <w:lang w:val="en-US"/>
        </w:rPr>
        <w:t>(11)</w:t>
      </w:r>
      <w:r w:rsidRPr="0073382D">
        <w:rPr>
          <w:lang w:val="en-US"/>
        </w:rPr>
        <w:tab/>
        <w:t>Annex XIII is amended as follows:</w:t>
      </w:r>
    </w:p>
    <w:p w14:paraId="49D7D81A" w14:textId="77777777" w:rsidR="0073382D" w:rsidRPr="0073382D" w:rsidRDefault="0073382D" w:rsidP="0073382D">
      <w:pPr>
        <w:pStyle w:val="Point1"/>
        <w:rPr>
          <w:lang w:val="en-US"/>
        </w:rPr>
      </w:pPr>
      <w:r w:rsidRPr="0073382D">
        <w:rPr>
          <w:lang w:val="en-US"/>
        </w:rPr>
        <w:t>(a)</w:t>
      </w:r>
      <w:r w:rsidRPr="0073382D">
        <w:rPr>
          <w:lang w:val="en-US"/>
        </w:rPr>
        <w:tab/>
        <w:t>Chapter II, point 2(b) is replaced by the following:</w:t>
      </w:r>
    </w:p>
    <w:p w14:paraId="788A284C" w14:textId="016DCE2B" w:rsidR="0073382D" w:rsidRPr="00AB4AB4" w:rsidRDefault="0073382D" w:rsidP="0073382D">
      <w:pPr>
        <w:pStyle w:val="Point2"/>
        <w:rPr>
          <w:szCs w:val="24"/>
          <w:lang w:val="en-US"/>
        </w:rPr>
      </w:pPr>
      <w:r w:rsidRPr="0073382D">
        <w:rPr>
          <w:lang w:val="en-US"/>
        </w:rPr>
        <w:t xml:space="preserve">‘(b) </w:t>
      </w:r>
      <w:r w:rsidRPr="0073382D">
        <w:rPr>
          <w:lang w:val="en-US"/>
        </w:rPr>
        <w:tab/>
        <w:t xml:space="preserve">in the case of imported petfood or petfood produced from imported materials, from Category 1 material comprising of animal by-products derived from animals which have been submitted to illegal treatment as </w:t>
      </w:r>
      <w:r w:rsidRPr="00AB4AB4">
        <w:rPr>
          <w:szCs w:val="24"/>
          <w:lang w:val="en-US"/>
        </w:rPr>
        <w:t xml:space="preserve">defined in </w:t>
      </w:r>
      <w:ins w:id="96" w:author="KLEMENCIC Matjaz (SANTE)" w:date="2024-12-09T17:01:00Z">
        <w:r w:rsidR="00AB4AB4" w:rsidRPr="00FD0B2E">
          <w:rPr>
            <w:rFonts w:eastAsia="Times New Roman"/>
            <w:iCs/>
            <w:szCs w:val="24"/>
          </w:rPr>
          <w:t xml:space="preserve">Article 1(2)(d) of Council Directive 96/22/EC </w:t>
        </w:r>
        <w:r w:rsidR="00AB4AB4" w:rsidRPr="00FD0B2E">
          <w:rPr>
            <w:rFonts w:eastAsia="Times New Roman"/>
            <w:iCs/>
            <w:szCs w:val="24"/>
            <w:highlight w:val="green"/>
          </w:rPr>
          <w:t>or</w:t>
        </w:r>
        <w:r w:rsidR="00AB4AB4" w:rsidRPr="00FD0B2E">
          <w:rPr>
            <w:szCs w:val="24"/>
            <w:highlight w:val="green"/>
          </w:rPr>
          <w:t xml:space="preserve"> Article 2 (c ) of </w:t>
        </w:r>
        <w:r w:rsidR="00AB4AB4" w:rsidRPr="00FD0B2E">
          <w:rPr>
            <w:szCs w:val="24"/>
            <w:highlight w:val="green"/>
          </w:rPr>
          <w:fldChar w:fldCharType="begin"/>
        </w:r>
        <w:r w:rsidR="00AB4AB4" w:rsidRPr="00FD0B2E">
          <w:rPr>
            <w:szCs w:val="24"/>
            <w:highlight w:val="green"/>
          </w:rPr>
          <w:instrText>HYPERLINK "http://data.europa.eu/eli/reg_del/2019/2090/oj"</w:instrText>
        </w:r>
        <w:r w:rsidR="00AB4AB4" w:rsidRPr="00FD0B2E">
          <w:rPr>
            <w:szCs w:val="24"/>
            <w:highlight w:val="green"/>
          </w:rPr>
        </w:r>
        <w:r w:rsidR="00AB4AB4" w:rsidRPr="00FD0B2E">
          <w:rPr>
            <w:szCs w:val="24"/>
            <w:highlight w:val="green"/>
          </w:rPr>
          <w:fldChar w:fldCharType="separate"/>
        </w:r>
        <w:r w:rsidR="00AB4AB4" w:rsidRPr="00FD0B2E">
          <w:rPr>
            <w:rStyle w:val="Hyperlink"/>
            <w:color w:val="000000"/>
            <w:szCs w:val="24"/>
            <w:highlight w:val="green"/>
          </w:rPr>
          <w:t>Commission Delegated Regulation (EU) 2019/2090</w:t>
        </w:r>
        <w:r w:rsidR="00AB4AB4" w:rsidRPr="00FD0B2E">
          <w:rPr>
            <w:szCs w:val="24"/>
            <w:highlight w:val="green"/>
          </w:rPr>
          <w:fldChar w:fldCharType="end"/>
        </w:r>
        <w:r w:rsidR="00AB4AB4" w:rsidRPr="00FD0B2E">
          <w:rPr>
            <w:rFonts w:eastAsia="Times New Roman"/>
            <w:iCs/>
            <w:szCs w:val="24"/>
            <w:highlight w:val="green"/>
          </w:rPr>
          <w:t>;]</w:t>
        </w:r>
        <w:r w:rsidR="00AB4AB4" w:rsidRPr="00FD0B2E">
          <w:rPr>
            <w:rFonts w:eastAsia="Times New Roman"/>
            <w:i/>
            <w:szCs w:val="24"/>
          </w:rPr>
          <w:t xml:space="preserve"> </w:t>
        </w:r>
      </w:ins>
      <w:del w:id="97" w:author="KLEMENCIC Matjaz (SANTE)" w:date="2024-12-09T17:01:00Z">
        <w:r w:rsidRPr="00AB4AB4" w:rsidDel="00AB4AB4">
          <w:rPr>
            <w:szCs w:val="24"/>
            <w:highlight w:val="green"/>
            <w:lang w:val="en-US"/>
            <w:rPrChange w:id="98" w:author="KLEMENCIC Matjaz (SANTE)" w:date="2024-12-09T17:01:00Z">
              <w:rPr>
                <w:lang w:val="en-US"/>
              </w:rPr>
            </w:rPrChange>
          </w:rPr>
          <w:delText>Annex I to Commission Delegated Regulation (EU) 2022/1644, or containing contaminants listed in Annex I to Commission Delegated Regulation (EU) 2022/931, Commission Delegated Regulation (EU) 2021/2244 and Commission Implementing Regulation (EU) 2021/</w:delText>
        </w:r>
        <w:commentRangeStart w:id="99"/>
        <w:r w:rsidRPr="00AB4AB4" w:rsidDel="00AB4AB4">
          <w:rPr>
            <w:szCs w:val="24"/>
            <w:highlight w:val="green"/>
            <w:lang w:val="en-US"/>
            <w:rPrChange w:id="100" w:author="KLEMENCIC Matjaz (SANTE)" w:date="2024-12-09T17:01:00Z">
              <w:rPr>
                <w:lang w:val="en-US"/>
              </w:rPr>
            </w:rPrChange>
          </w:rPr>
          <w:delText>1355</w:delText>
        </w:r>
        <w:commentRangeEnd w:id="99"/>
        <w:r w:rsidR="00327E9D" w:rsidRPr="00AB4AB4" w:rsidDel="00AB4AB4">
          <w:rPr>
            <w:rStyle w:val="CommentReference"/>
            <w:sz w:val="24"/>
            <w:szCs w:val="24"/>
            <w:rPrChange w:id="101" w:author="KLEMENCIC Matjaz (SANTE)" w:date="2024-12-09T17:01:00Z">
              <w:rPr>
                <w:rStyle w:val="CommentReference"/>
              </w:rPr>
            </w:rPrChange>
          </w:rPr>
          <w:commentReference w:id="99"/>
        </w:r>
        <w:r w:rsidRPr="00AB4AB4" w:rsidDel="00AB4AB4">
          <w:rPr>
            <w:szCs w:val="24"/>
            <w:lang w:val="en-US"/>
          </w:rPr>
          <w:delText>.’;</w:delText>
        </w:r>
      </w:del>
    </w:p>
    <w:p w14:paraId="6738D70E" w14:textId="77777777" w:rsidR="0073382D" w:rsidRPr="0073382D" w:rsidRDefault="0073382D" w:rsidP="0073382D">
      <w:pPr>
        <w:pStyle w:val="Point1"/>
        <w:rPr>
          <w:lang w:val="en-US"/>
        </w:rPr>
      </w:pPr>
      <w:r w:rsidRPr="0073382D">
        <w:rPr>
          <w:lang w:val="en-US"/>
        </w:rPr>
        <w:t>(b)</w:t>
      </w:r>
      <w:r w:rsidRPr="0073382D">
        <w:rPr>
          <w:lang w:val="en-US"/>
        </w:rPr>
        <w:tab/>
        <w:t>Chapter II, point 3(b)(iv) is replaced by the following:</w:t>
      </w:r>
    </w:p>
    <w:p w14:paraId="0A9F2036" w14:textId="77777777" w:rsidR="0073382D" w:rsidRPr="0073382D" w:rsidRDefault="0073382D" w:rsidP="0073382D">
      <w:pPr>
        <w:pStyle w:val="Point2"/>
        <w:rPr>
          <w:lang w:val="en-US"/>
        </w:rPr>
      </w:pPr>
      <w:r w:rsidRPr="0073382D">
        <w:rPr>
          <w:lang w:val="en-US"/>
        </w:rPr>
        <w:t xml:space="preserve">‘(iv) </w:t>
      </w:r>
      <w:r w:rsidRPr="0073382D">
        <w:rPr>
          <w:lang w:val="en-US"/>
        </w:rPr>
        <w:tab/>
        <w:t>if authorised by the competent authority for animal by-products or derived products other than mammalian or poultry, be subject to a treatment such as drying or fermentation, which ensures that the petfood poses no unacceptable risks to public and animal health;’;</w:t>
      </w:r>
    </w:p>
    <w:p w14:paraId="15A36F38" w14:textId="77777777" w:rsidR="0073382D" w:rsidRPr="0073382D" w:rsidRDefault="0073382D" w:rsidP="0073382D">
      <w:pPr>
        <w:pStyle w:val="Point1"/>
        <w:rPr>
          <w:lang w:val="en-US"/>
        </w:rPr>
      </w:pPr>
      <w:r w:rsidRPr="0073382D">
        <w:rPr>
          <w:lang w:val="en-US"/>
        </w:rPr>
        <w:t>(c)</w:t>
      </w:r>
      <w:r w:rsidRPr="0073382D">
        <w:rPr>
          <w:lang w:val="en-US"/>
        </w:rPr>
        <w:tab/>
        <w:t>Chapter II, point 7(a)(ii) point 9 is replaced by the following:</w:t>
      </w:r>
    </w:p>
    <w:p w14:paraId="39EE6247" w14:textId="77777777" w:rsidR="0073382D" w:rsidRPr="0073382D" w:rsidRDefault="0073382D" w:rsidP="0073382D">
      <w:pPr>
        <w:pStyle w:val="Point2"/>
        <w:rPr>
          <w:lang w:val="en-US"/>
        </w:rPr>
      </w:pPr>
      <w:r w:rsidRPr="0073382D">
        <w:rPr>
          <w:lang w:val="en-US"/>
        </w:rPr>
        <w:t xml:space="preserve">‘(ii) </w:t>
      </w:r>
      <w:r w:rsidRPr="0073382D">
        <w:rPr>
          <w:lang w:val="en-US"/>
        </w:rPr>
        <w:tab/>
        <w:t>which has been subject to veterinary checks in accordance with Regulation (EU) 2017/625 at a border control post.’;</w:t>
      </w:r>
    </w:p>
    <w:p w14:paraId="093D1AB5" w14:textId="5C42FA78" w:rsidR="0073382D" w:rsidRPr="0073382D" w:rsidRDefault="0073382D" w:rsidP="0073382D">
      <w:pPr>
        <w:pStyle w:val="Point1"/>
        <w:rPr>
          <w:lang w:val="en-US"/>
        </w:rPr>
      </w:pPr>
      <w:r w:rsidRPr="0073382D">
        <w:rPr>
          <w:lang w:val="en-US"/>
        </w:rPr>
        <w:t>(d)</w:t>
      </w:r>
      <w:r w:rsidRPr="0073382D">
        <w:rPr>
          <w:lang w:val="en-US"/>
        </w:rPr>
        <w:tab/>
        <w:t>Chapter II, point 7(b)(ii) is replaced by the following:</w:t>
      </w:r>
    </w:p>
    <w:p w14:paraId="08364E3A" w14:textId="77777777" w:rsidR="0073382D" w:rsidRPr="0073382D" w:rsidRDefault="0073382D" w:rsidP="0073382D">
      <w:pPr>
        <w:pStyle w:val="Point2"/>
        <w:rPr>
          <w:lang w:val="en-US"/>
        </w:rPr>
      </w:pPr>
      <w:r w:rsidRPr="0073382D">
        <w:rPr>
          <w:lang w:val="en-US"/>
        </w:rPr>
        <w:t xml:space="preserve">‘(ii) </w:t>
      </w:r>
      <w:r w:rsidRPr="0073382D">
        <w:rPr>
          <w:lang w:val="en-US"/>
        </w:rPr>
        <w:tab/>
        <w:t>which has been subject to veterinary checks in accordance with Regulation (EU) 2017/625 at a border control post.’;</w:t>
      </w:r>
    </w:p>
    <w:p w14:paraId="2663AA97" w14:textId="77777777" w:rsidR="0073382D" w:rsidRPr="0073382D" w:rsidRDefault="0073382D" w:rsidP="0073382D">
      <w:pPr>
        <w:pStyle w:val="Point1"/>
        <w:rPr>
          <w:lang w:val="en-US"/>
        </w:rPr>
      </w:pPr>
      <w:r w:rsidRPr="0073382D">
        <w:rPr>
          <w:lang w:val="en-US"/>
        </w:rPr>
        <w:t>(e)</w:t>
      </w:r>
      <w:r w:rsidRPr="0073382D">
        <w:rPr>
          <w:lang w:val="en-US"/>
        </w:rPr>
        <w:tab/>
        <w:t>Chapter IV, point 1(a) is replaced by the following:</w:t>
      </w:r>
    </w:p>
    <w:p w14:paraId="58941A14" w14:textId="77777777" w:rsidR="0073382D" w:rsidRPr="0073382D" w:rsidRDefault="0073382D" w:rsidP="0073382D">
      <w:pPr>
        <w:pStyle w:val="Point2"/>
        <w:rPr>
          <w:lang w:val="en-US"/>
        </w:rPr>
      </w:pPr>
      <w:r w:rsidRPr="0073382D">
        <w:rPr>
          <w:lang w:val="en-US"/>
        </w:rPr>
        <w:t>‘(i)</w:t>
      </w:r>
      <w:r w:rsidRPr="0073382D">
        <w:rPr>
          <w:lang w:val="en-US"/>
        </w:rPr>
        <w:tab/>
        <w:t xml:space="preserve">at inspection on the date of blood collection do not show clinical signs of any of the compulsorily notifiable diseases listed Regulation (EU) 2016/429 and of equine influenza, equine, equine rhinopneumonitis listed in point 4 of Article 1.2.3. of the Terrestrial Animal Health Code of the WOAH; </w:t>
      </w:r>
    </w:p>
    <w:p w14:paraId="44B94616" w14:textId="6822B274" w:rsidR="0073382D" w:rsidRPr="0073382D" w:rsidRDefault="0073382D" w:rsidP="0073382D">
      <w:pPr>
        <w:pStyle w:val="Point2"/>
        <w:rPr>
          <w:lang w:val="en-US"/>
        </w:rPr>
      </w:pPr>
      <w:r w:rsidRPr="0073382D">
        <w:rPr>
          <w:lang w:val="en-US"/>
        </w:rPr>
        <w:t>(ii)</w:t>
      </w:r>
      <w:r w:rsidRPr="0073382D">
        <w:rPr>
          <w:lang w:val="en-US"/>
        </w:rPr>
        <w:tab/>
        <w:t>have been kept for a period of at least 30 days prior to the date of and during blood collection on establishments under veterinary supervision which comply with the requirements provided for in Article 22(1) and (2) of Delegated Regulation (EU) 2020/688 and were not subject to disease control measures related to suspicion or confirmation of African horse sickness or infection with Burkholderia mallei (Glanders) pursuant to Delegated Regulation (EU) 2020/687 .</w:t>
      </w:r>
    </w:p>
    <w:p w14:paraId="12C28526" w14:textId="77777777" w:rsidR="0073382D" w:rsidRPr="0073382D" w:rsidRDefault="0073382D" w:rsidP="0073382D">
      <w:pPr>
        <w:pStyle w:val="Point2"/>
        <w:rPr>
          <w:lang w:val="en-US"/>
        </w:rPr>
      </w:pPr>
      <w:r w:rsidRPr="0073382D">
        <w:rPr>
          <w:lang w:val="en-US"/>
        </w:rPr>
        <w:t xml:space="preserve">(iii) </w:t>
      </w:r>
      <w:r w:rsidRPr="0073382D">
        <w:rPr>
          <w:lang w:val="en-US"/>
        </w:rPr>
        <w:tab/>
        <w:t xml:space="preserve">for the periods laid down in Article 22(1) or (2) of Delegated Regulation (EU) 2020/688 had no contact with equidae from holdings which do not comply with the requirements in points (a) to (e) of Article 22(1) of that Regulation during the last 30 days prior to the date of and during blood collection, and with the requirement in point (f) of Article 22(1) of that </w:t>
      </w:r>
      <w:r w:rsidRPr="0073382D">
        <w:rPr>
          <w:lang w:val="en-US"/>
        </w:rPr>
        <w:lastRenderedPageBreak/>
        <w:t>Regulation during the last 15 days prior to the date of and during blood collection, and for a period of:</w:t>
      </w:r>
    </w:p>
    <w:p w14:paraId="4B7ABD66" w14:textId="77777777" w:rsidR="0073382D" w:rsidRPr="0073382D" w:rsidRDefault="0073382D" w:rsidP="00C44C53">
      <w:pPr>
        <w:pStyle w:val="Point3"/>
        <w:rPr>
          <w:lang w:val="en-US"/>
        </w:rPr>
      </w:pPr>
      <w:r w:rsidRPr="0073382D">
        <w:rPr>
          <w:lang w:val="en-US"/>
        </w:rPr>
        <w:t>-</w:t>
      </w:r>
      <w:r w:rsidRPr="0073382D">
        <w:rPr>
          <w:lang w:val="en-US"/>
        </w:rPr>
        <w:tab/>
        <w:t xml:space="preserve">at least 40 days prior to the date of and during blood collection had no contact with equidae from a Member State or third country not considered free of African horse sickness </w:t>
      </w:r>
    </w:p>
    <w:p w14:paraId="3EC0CD8B" w14:textId="77777777" w:rsidR="0073382D" w:rsidRPr="0073382D" w:rsidRDefault="0073382D" w:rsidP="00C44C53">
      <w:pPr>
        <w:pStyle w:val="Point3"/>
        <w:rPr>
          <w:lang w:val="en-US"/>
        </w:rPr>
      </w:pPr>
      <w:r w:rsidRPr="0073382D">
        <w:rPr>
          <w:lang w:val="en-US"/>
        </w:rPr>
        <w:t xml:space="preserve">- </w:t>
      </w:r>
      <w:r w:rsidRPr="0073382D">
        <w:rPr>
          <w:lang w:val="en-US"/>
        </w:rPr>
        <w:tab/>
        <w:t>at least 6 months prior to the date of and during blood collection had no contact with equidae from a Member State or third country not considered free of glanders;’;</w:t>
      </w:r>
    </w:p>
    <w:p w14:paraId="059A1F06" w14:textId="77777777" w:rsidR="0073382D" w:rsidRPr="0073382D" w:rsidRDefault="0073382D" w:rsidP="0073382D">
      <w:pPr>
        <w:pStyle w:val="Point1"/>
        <w:rPr>
          <w:lang w:val="en-US"/>
        </w:rPr>
      </w:pPr>
      <w:r w:rsidRPr="0073382D">
        <w:rPr>
          <w:lang w:val="en-US"/>
        </w:rPr>
        <w:t xml:space="preserve">(f) </w:t>
      </w:r>
      <w:r w:rsidRPr="0073382D">
        <w:rPr>
          <w:lang w:val="en-US"/>
        </w:rPr>
        <w:tab/>
        <w:t xml:space="preserve">In Chapter IV, point 1(b)(ii) is replaced by the following: </w:t>
      </w:r>
    </w:p>
    <w:p w14:paraId="04A4CE46" w14:textId="77777777" w:rsidR="0073382D" w:rsidRPr="0073382D" w:rsidRDefault="0073382D" w:rsidP="0073382D">
      <w:pPr>
        <w:pStyle w:val="Point2"/>
        <w:rPr>
          <w:lang w:val="en-US"/>
        </w:rPr>
      </w:pPr>
      <w:r w:rsidRPr="0073382D">
        <w:rPr>
          <w:lang w:val="en-US"/>
        </w:rPr>
        <w:t>‘(ii)</w:t>
      </w:r>
      <w:r w:rsidRPr="0073382D">
        <w:rPr>
          <w:lang w:val="en-US"/>
        </w:rPr>
        <w:tab/>
        <w:t>in establishments or plants approved, furnished with a veterinary approval number and supervised by the competent authority for the purpose of collecting blood from equidae for the production of blood products for purposes other than feeding. ‘;</w:t>
      </w:r>
    </w:p>
    <w:p w14:paraId="418A0389" w14:textId="77777777" w:rsidR="0073382D" w:rsidRPr="0073382D" w:rsidRDefault="0073382D" w:rsidP="0073382D">
      <w:pPr>
        <w:pStyle w:val="Point1"/>
        <w:rPr>
          <w:lang w:val="en-US"/>
        </w:rPr>
      </w:pPr>
      <w:r w:rsidRPr="0073382D">
        <w:rPr>
          <w:lang w:val="en-US"/>
        </w:rPr>
        <w:t>(g)</w:t>
      </w:r>
      <w:r w:rsidRPr="0073382D">
        <w:rPr>
          <w:lang w:val="en-US"/>
        </w:rPr>
        <w:tab/>
        <w:t>Chapter IV, point 2(b) is replaced by the following:</w:t>
      </w:r>
    </w:p>
    <w:p w14:paraId="66B669C5" w14:textId="77777777" w:rsidR="0073382D" w:rsidRPr="0073382D" w:rsidRDefault="0073382D" w:rsidP="0073382D">
      <w:pPr>
        <w:pStyle w:val="Point2"/>
        <w:rPr>
          <w:lang w:val="en-US"/>
        </w:rPr>
      </w:pPr>
      <w:r w:rsidRPr="0073382D">
        <w:rPr>
          <w:lang w:val="en-US"/>
        </w:rPr>
        <w:t xml:space="preserve">(b) </w:t>
      </w:r>
      <w:r w:rsidRPr="0073382D">
        <w:rPr>
          <w:lang w:val="en-US"/>
        </w:rPr>
        <w:tab/>
        <w:t xml:space="preserve">the blood products have been produced from blood which: </w:t>
      </w:r>
    </w:p>
    <w:p w14:paraId="7F04A3F2" w14:textId="77777777" w:rsidR="0073382D" w:rsidRPr="0073382D" w:rsidRDefault="0073382D" w:rsidP="00C44C53">
      <w:pPr>
        <w:pStyle w:val="Point3"/>
        <w:rPr>
          <w:lang w:val="en-US"/>
        </w:rPr>
      </w:pPr>
      <w:r w:rsidRPr="0073382D">
        <w:rPr>
          <w:lang w:val="en-US"/>
        </w:rPr>
        <w:t xml:space="preserve">(i) </w:t>
      </w:r>
      <w:r w:rsidRPr="0073382D">
        <w:rPr>
          <w:lang w:val="en-US"/>
        </w:rPr>
        <w:tab/>
        <w:t>either fulfils the conditions set out in point 1(a); or</w:t>
      </w:r>
    </w:p>
    <w:p w14:paraId="70128501" w14:textId="77777777" w:rsidR="0073382D" w:rsidRPr="0073382D" w:rsidRDefault="0073382D" w:rsidP="00C44C53">
      <w:pPr>
        <w:pStyle w:val="Point3"/>
        <w:rPr>
          <w:lang w:val="en-US"/>
        </w:rPr>
      </w:pPr>
      <w:r w:rsidRPr="0073382D">
        <w:rPr>
          <w:lang w:val="en-US"/>
        </w:rPr>
        <w:t xml:space="preserve">(ii) </w:t>
      </w:r>
      <w:r w:rsidRPr="0073382D">
        <w:rPr>
          <w:lang w:val="en-US"/>
        </w:rPr>
        <w:tab/>
        <w:t>has been subjected to at least one of the following treatments, followed by an effectiveness check, for the inactivation of possible causative pathogens for African horse sickness, equine encephalomyelitis of all types including Venezuelan equine encephalomyelitis, equine infectious anaemia, and glanders (Burkholderia mallei):</w:t>
      </w:r>
    </w:p>
    <w:p w14:paraId="11856E94" w14:textId="77777777" w:rsidR="0073382D" w:rsidRPr="0073382D" w:rsidRDefault="0073382D" w:rsidP="00C44C53">
      <w:pPr>
        <w:pStyle w:val="Point4"/>
        <w:rPr>
          <w:lang w:val="en-US"/>
        </w:rPr>
      </w:pPr>
      <w:r w:rsidRPr="0073382D">
        <w:rPr>
          <w:lang w:val="en-US"/>
        </w:rPr>
        <w:t xml:space="preserve">— </w:t>
      </w:r>
      <w:r w:rsidRPr="0073382D">
        <w:rPr>
          <w:lang w:val="en-US"/>
        </w:rPr>
        <w:tab/>
        <w:t>heat treatment at a temperature of 65 °C for at least three hours,</w:t>
      </w:r>
    </w:p>
    <w:p w14:paraId="46EFD6F1" w14:textId="77777777" w:rsidR="0073382D" w:rsidRPr="0073382D" w:rsidRDefault="0073382D" w:rsidP="00C44C53">
      <w:pPr>
        <w:pStyle w:val="Point4"/>
        <w:rPr>
          <w:lang w:val="en-US"/>
        </w:rPr>
      </w:pPr>
      <w:r w:rsidRPr="0073382D">
        <w:rPr>
          <w:lang w:val="en-US"/>
        </w:rPr>
        <w:t xml:space="preserve">— </w:t>
      </w:r>
      <w:r w:rsidRPr="0073382D">
        <w:rPr>
          <w:lang w:val="en-US"/>
        </w:rPr>
        <w:tab/>
        <w:t>irradiation at 25 kGy by gamma rays,</w:t>
      </w:r>
    </w:p>
    <w:p w14:paraId="7A15B7B6" w14:textId="77777777" w:rsidR="0073382D" w:rsidRPr="0073382D" w:rsidRDefault="0073382D" w:rsidP="00C44C53">
      <w:pPr>
        <w:pStyle w:val="Point4"/>
        <w:rPr>
          <w:lang w:val="en-US"/>
        </w:rPr>
      </w:pPr>
      <w:r w:rsidRPr="0073382D">
        <w:rPr>
          <w:lang w:val="en-US"/>
        </w:rPr>
        <w:t xml:space="preserve">— </w:t>
      </w:r>
      <w:r w:rsidRPr="0073382D">
        <w:rPr>
          <w:lang w:val="en-US"/>
        </w:rPr>
        <w:tab/>
        <w:t>change in pH to pH 5 for two hours,</w:t>
      </w:r>
    </w:p>
    <w:p w14:paraId="2E35AAFE" w14:textId="77777777" w:rsidR="0073382D" w:rsidRPr="0073382D" w:rsidRDefault="0073382D" w:rsidP="00C44C53">
      <w:pPr>
        <w:pStyle w:val="Point4"/>
        <w:rPr>
          <w:lang w:val="en-US"/>
        </w:rPr>
      </w:pPr>
      <w:r w:rsidRPr="0073382D">
        <w:rPr>
          <w:lang w:val="en-US"/>
        </w:rPr>
        <w:t xml:space="preserve">— </w:t>
      </w:r>
      <w:r w:rsidRPr="0073382D">
        <w:rPr>
          <w:lang w:val="en-US"/>
        </w:rPr>
        <w:tab/>
        <w:t>heat treatment of at least 80 °C throughout their substance.’;</w:t>
      </w:r>
    </w:p>
    <w:p w14:paraId="5BED9F13" w14:textId="77777777" w:rsidR="0073382D" w:rsidRPr="0073382D" w:rsidRDefault="0073382D" w:rsidP="0073382D">
      <w:pPr>
        <w:pStyle w:val="Point1"/>
        <w:rPr>
          <w:lang w:val="en-US"/>
        </w:rPr>
      </w:pPr>
      <w:r w:rsidRPr="0073382D">
        <w:rPr>
          <w:lang w:val="en-US"/>
        </w:rPr>
        <w:t xml:space="preserve">(h) </w:t>
      </w:r>
      <w:r w:rsidRPr="0073382D">
        <w:rPr>
          <w:lang w:val="en-US"/>
        </w:rPr>
        <w:tab/>
        <w:t>Chapter IV, point 3 is replaced by the following:</w:t>
      </w:r>
    </w:p>
    <w:p w14:paraId="45FC7CB6" w14:textId="77777777" w:rsidR="0073382D" w:rsidRPr="0073382D" w:rsidRDefault="0073382D" w:rsidP="0073382D">
      <w:pPr>
        <w:pStyle w:val="Point2"/>
        <w:rPr>
          <w:lang w:val="en-US"/>
        </w:rPr>
      </w:pPr>
      <w:r w:rsidRPr="0073382D">
        <w:rPr>
          <w:lang w:val="en-US"/>
        </w:rPr>
        <w:t>‘3. Blood and blood products from equidae must be packed in sealed impermeable containers which, in the case of blood from equidae, bear the approval number of the slaughterhouse or establishment or plant of collection referred to in point 1(b).’;</w:t>
      </w:r>
    </w:p>
    <w:p w14:paraId="02491FAC" w14:textId="77777777" w:rsidR="0073382D" w:rsidRPr="0073382D" w:rsidRDefault="0073382D" w:rsidP="0073382D">
      <w:pPr>
        <w:pStyle w:val="Point1"/>
        <w:rPr>
          <w:lang w:val="en-US"/>
        </w:rPr>
      </w:pPr>
      <w:r w:rsidRPr="0073382D">
        <w:rPr>
          <w:lang w:val="en-US"/>
        </w:rPr>
        <w:t xml:space="preserve">(i) </w:t>
      </w:r>
      <w:r w:rsidRPr="0073382D">
        <w:rPr>
          <w:lang w:val="en-US"/>
        </w:rPr>
        <w:tab/>
        <w:t>Chapter V, point A(c) is replaced by the following:</w:t>
      </w:r>
    </w:p>
    <w:p w14:paraId="4A50BCE3" w14:textId="77777777" w:rsidR="0073382D" w:rsidRPr="0073382D" w:rsidRDefault="0073382D" w:rsidP="0073382D">
      <w:pPr>
        <w:pStyle w:val="Point2"/>
        <w:rPr>
          <w:lang w:val="en-US"/>
        </w:rPr>
      </w:pPr>
      <w:r w:rsidRPr="0073382D">
        <w:rPr>
          <w:lang w:val="en-US"/>
        </w:rPr>
        <w:t xml:space="preserve">‘(c) </w:t>
      </w:r>
      <w:r w:rsidRPr="0073382D">
        <w:rPr>
          <w:lang w:val="en-US"/>
        </w:rPr>
        <w:tab/>
        <w:t>if raw material not in conformity with this Chapter is stored and/or processed in these establishment or plant, it must be segregated from raw material in conformity with this Chapter throughout the period of receipt, storage, processing and dispatch;‘;</w:t>
      </w:r>
    </w:p>
    <w:p w14:paraId="166B1B2C" w14:textId="77777777" w:rsidR="0073382D" w:rsidRPr="0073382D" w:rsidRDefault="0073382D" w:rsidP="0073382D">
      <w:pPr>
        <w:pStyle w:val="Point1"/>
        <w:rPr>
          <w:lang w:val="en-US"/>
        </w:rPr>
      </w:pPr>
      <w:r w:rsidRPr="0073382D">
        <w:rPr>
          <w:lang w:val="en-US"/>
        </w:rPr>
        <w:t>(j)</w:t>
      </w:r>
      <w:r w:rsidRPr="0073382D">
        <w:rPr>
          <w:lang w:val="en-US"/>
        </w:rPr>
        <w:tab/>
        <w:t>Chapter VI, point B(b) is replaced by the following:</w:t>
      </w:r>
    </w:p>
    <w:p w14:paraId="25FE3523" w14:textId="77777777" w:rsidR="0073382D" w:rsidRPr="0073382D" w:rsidRDefault="0073382D" w:rsidP="0073382D">
      <w:pPr>
        <w:pStyle w:val="Point2"/>
        <w:rPr>
          <w:lang w:val="en-US"/>
        </w:rPr>
      </w:pPr>
      <w:r w:rsidRPr="0073382D">
        <w:rPr>
          <w:lang w:val="en-US"/>
        </w:rPr>
        <w:t xml:space="preserve">‘(b) </w:t>
      </w:r>
      <w:r w:rsidRPr="0073382D">
        <w:rPr>
          <w:lang w:val="en-US"/>
        </w:rPr>
        <w:tab/>
        <w:t>animals originating in an area not subject to restrictions as a result of the presence of listed diseases to which animals of the species concerned are susceptible.’;</w:t>
      </w:r>
    </w:p>
    <w:p w14:paraId="24494480" w14:textId="77777777" w:rsidR="0073382D" w:rsidRPr="0073382D" w:rsidRDefault="0073382D" w:rsidP="0073382D">
      <w:pPr>
        <w:pStyle w:val="Point1"/>
        <w:rPr>
          <w:lang w:val="en-US"/>
        </w:rPr>
      </w:pPr>
      <w:r w:rsidRPr="0073382D">
        <w:rPr>
          <w:lang w:val="en-US"/>
        </w:rPr>
        <w:lastRenderedPageBreak/>
        <w:t>(k)</w:t>
      </w:r>
      <w:r w:rsidRPr="0073382D">
        <w:rPr>
          <w:lang w:val="en-US"/>
        </w:rPr>
        <w:tab/>
        <w:t>Chapter IX, point 1(b) is deleted.</w:t>
      </w:r>
    </w:p>
    <w:p w14:paraId="29D5B29A" w14:textId="77777777" w:rsidR="0073382D" w:rsidRPr="0073382D" w:rsidRDefault="0073382D" w:rsidP="0073382D">
      <w:pPr>
        <w:pStyle w:val="Point1"/>
        <w:rPr>
          <w:lang w:val="en-US"/>
        </w:rPr>
      </w:pPr>
      <w:r w:rsidRPr="0073382D">
        <w:rPr>
          <w:lang w:val="en-US"/>
        </w:rPr>
        <w:t>(l)</w:t>
      </w:r>
      <w:r w:rsidRPr="0073382D">
        <w:rPr>
          <w:lang w:val="en-US"/>
        </w:rPr>
        <w:tab/>
        <w:t>Chapter IX, point 2 is replaced by the following:</w:t>
      </w:r>
    </w:p>
    <w:p w14:paraId="18F69E41" w14:textId="648B0DD3" w:rsidR="0073382D" w:rsidRDefault="0073382D" w:rsidP="0073382D">
      <w:pPr>
        <w:pStyle w:val="Point2"/>
        <w:rPr>
          <w:lang w:val="en-US"/>
        </w:rPr>
      </w:pPr>
      <w:r w:rsidRPr="0073382D">
        <w:rPr>
          <w:lang w:val="en-US"/>
        </w:rPr>
        <w:t xml:space="preserve">‘2. </w:t>
      </w:r>
      <w:r w:rsidRPr="0073382D">
        <w:rPr>
          <w:lang w:val="en-US"/>
        </w:rPr>
        <w:tab/>
        <w:t>meet the requirements provided for in Articles 124, 126, 136 and 143 to 14</w:t>
      </w:r>
      <w:ins w:id="102" w:author="EBERHART Regina (SANTE)" w:date="2024-08-08T10:12:00Z">
        <w:r w:rsidR="00AC7A69">
          <w:rPr>
            <w:lang w:val="en-US"/>
          </w:rPr>
          <w:t>5</w:t>
        </w:r>
      </w:ins>
      <w:r w:rsidRPr="0073382D">
        <w:rPr>
          <w:lang w:val="en-US"/>
        </w:rPr>
        <w:t xml:space="preserve"> of Regulation (EU) 2016/429.’;</w:t>
      </w:r>
    </w:p>
    <w:p w14:paraId="177C11C5" w14:textId="77777777" w:rsidR="00503C9B" w:rsidRPr="00503C9B" w:rsidRDefault="00503C9B" w:rsidP="00503C9B">
      <w:pPr>
        <w:pStyle w:val="Point0"/>
        <w:rPr>
          <w:lang w:val="en-US"/>
        </w:rPr>
      </w:pPr>
      <w:r w:rsidRPr="00503C9B">
        <w:rPr>
          <w:lang w:val="en-US"/>
        </w:rPr>
        <w:t>(12)</w:t>
      </w:r>
      <w:r w:rsidRPr="00503C9B">
        <w:rPr>
          <w:lang w:val="en-US"/>
        </w:rPr>
        <w:tab/>
        <w:t>Annex XIV is amended as follows:</w:t>
      </w:r>
    </w:p>
    <w:p w14:paraId="7FFACF82" w14:textId="77777777" w:rsidR="00F96855" w:rsidRDefault="00503C9B" w:rsidP="00503C9B">
      <w:pPr>
        <w:pStyle w:val="Point1"/>
        <w:rPr>
          <w:lang w:val="en-US"/>
        </w:rPr>
      </w:pPr>
      <w:r w:rsidRPr="00503C9B">
        <w:rPr>
          <w:lang w:val="en-US"/>
        </w:rPr>
        <w:t>(a)</w:t>
      </w:r>
      <w:r w:rsidRPr="00503C9B">
        <w:rPr>
          <w:lang w:val="en-US"/>
        </w:rPr>
        <w:tab/>
        <w:t xml:space="preserve">Chapter I, </w:t>
      </w:r>
      <w:r w:rsidR="00F96855">
        <w:rPr>
          <w:lang w:val="en-US"/>
        </w:rPr>
        <w:t>is amended as follows:</w:t>
      </w:r>
    </w:p>
    <w:p w14:paraId="2E4656D0" w14:textId="4CA906A8" w:rsidR="00F96855" w:rsidRDefault="00F96855" w:rsidP="00F96855">
      <w:pPr>
        <w:pStyle w:val="Point2"/>
        <w:rPr>
          <w:ins w:id="103" w:author="KLEMENCIC Matjaz (SANTE)" w:date="2024-10-23T12:59:00Z"/>
          <w:lang w:val="en-US"/>
        </w:rPr>
      </w:pPr>
      <w:r>
        <w:rPr>
          <w:lang w:val="en-US"/>
        </w:rPr>
        <w:t>(i)</w:t>
      </w:r>
      <w:r>
        <w:rPr>
          <w:lang w:val="en-US"/>
        </w:rPr>
        <w:tab/>
        <w:t xml:space="preserve">Section 1, </w:t>
      </w:r>
      <w:r w:rsidR="007D76D8">
        <w:rPr>
          <w:lang w:val="en-US"/>
        </w:rPr>
        <w:t xml:space="preserve">in </w:t>
      </w:r>
      <w:r>
        <w:rPr>
          <w:lang w:val="en-US"/>
        </w:rPr>
        <w:t xml:space="preserve">Table 1 </w:t>
      </w:r>
      <w:r w:rsidR="007D76D8">
        <w:rPr>
          <w:lang w:val="en-US"/>
        </w:rPr>
        <w:t xml:space="preserve">a </w:t>
      </w:r>
      <w:r>
        <w:rPr>
          <w:lang w:val="en-US"/>
        </w:rPr>
        <w:t>new row</w:t>
      </w:r>
      <w:ins w:id="104" w:author="EBERHART Regina (SANTE)" w:date="2024-08-08T10:12:00Z">
        <w:r w:rsidR="00AC7A69" w:rsidRPr="00AC7A69">
          <w:rPr>
            <w:lang w:val="en-US"/>
          </w:rPr>
          <w:t xml:space="preserve"> </w:t>
        </w:r>
      </w:ins>
      <w:ins w:id="105" w:author="EBERHART Regina (SANTE)" w:date="2024-08-08T13:14:00Z">
        <w:r w:rsidR="00531832">
          <w:rPr>
            <w:lang w:val="en-US"/>
          </w:rPr>
          <w:t>is added</w:t>
        </w:r>
      </w:ins>
      <w:r>
        <w:rPr>
          <w:lang w:val="en-US"/>
        </w:rPr>
        <w:t>:</w:t>
      </w:r>
    </w:p>
    <w:tbl>
      <w:tblPr>
        <w:tblStyle w:val="TableGrid"/>
        <w:tblW w:w="5256" w:type="pct"/>
        <w:tblLook w:val="04A0" w:firstRow="1" w:lastRow="0" w:firstColumn="1" w:lastColumn="0" w:noHBand="0" w:noVBand="1"/>
      </w:tblPr>
      <w:tblGrid>
        <w:gridCol w:w="510"/>
        <w:gridCol w:w="1423"/>
        <w:gridCol w:w="1684"/>
        <w:gridCol w:w="1684"/>
        <w:gridCol w:w="2977"/>
        <w:gridCol w:w="1257"/>
      </w:tblGrid>
      <w:tr w:rsidR="00442402" w14:paraId="55690EF8" w14:textId="77777777" w:rsidTr="007F3709">
        <w:tc>
          <w:tcPr>
            <w:tcW w:w="267" w:type="pct"/>
            <w:tcBorders>
              <w:left w:val="nil"/>
            </w:tcBorders>
          </w:tcPr>
          <w:p w14:paraId="5F6FE54A" w14:textId="77777777" w:rsidR="00442402" w:rsidRPr="00AC0563" w:rsidRDefault="00442402" w:rsidP="007F3709">
            <w:pPr>
              <w:pStyle w:val="Point2"/>
              <w:ind w:left="0" w:firstLine="0"/>
              <w:rPr>
                <w:highlight w:val="lightGray"/>
                <w:lang w:val="en-US"/>
              </w:rPr>
            </w:pPr>
            <w:r w:rsidRPr="00AC0563">
              <w:rPr>
                <w:highlight w:val="lightGray"/>
                <w:lang w:val="en-US"/>
              </w:rPr>
              <w:t>No</w:t>
            </w:r>
          </w:p>
        </w:tc>
        <w:tc>
          <w:tcPr>
            <w:tcW w:w="746" w:type="pct"/>
          </w:tcPr>
          <w:p w14:paraId="62BC252B" w14:textId="77777777" w:rsidR="00442402" w:rsidRPr="00AC0563" w:rsidRDefault="00442402" w:rsidP="007F3709">
            <w:pPr>
              <w:pStyle w:val="Point2"/>
              <w:ind w:left="-104" w:firstLine="0"/>
              <w:rPr>
                <w:highlight w:val="lightGray"/>
                <w:lang w:val="en-US"/>
              </w:rPr>
            </w:pPr>
            <w:r w:rsidRPr="00AC0563">
              <w:rPr>
                <w:highlight w:val="lightGray"/>
                <w:lang w:val="en-US"/>
              </w:rPr>
              <w:t>Product</w:t>
            </w:r>
          </w:p>
        </w:tc>
        <w:tc>
          <w:tcPr>
            <w:tcW w:w="883" w:type="pct"/>
          </w:tcPr>
          <w:p w14:paraId="66EAC1EE" w14:textId="77777777" w:rsidR="00442402" w:rsidRPr="00AC0563" w:rsidRDefault="00442402" w:rsidP="007F3709">
            <w:pPr>
              <w:pStyle w:val="Point2"/>
              <w:ind w:left="0" w:firstLine="0"/>
              <w:rPr>
                <w:highlight w:val="lightGray"/>
                <w:lang w:val="en-US"/>
              </w:rPr>
            </w:pPr>
            <w:r w:rsidRPr="00AC0563">
              <w:rPr>
                <w:highlight w:val="lightGray"/>
                <w:lang w:val="en-US"/>
              </w:rPr>
              <w:t>Raw materials reference to provision of Regulation (EC) No 1069/2009</w:t>
            </w:r>
          </w:p>
        </w:tc>
        <w:tc>
          <w:tcPr>
            <w:tcW w:w="883" w:type="pct"/>
          </w:tcPr>
          <w:p w14:paraId="571EA319" w14:textId="77777777" w:rsidR="00442402" w:rsidRPr="00AC0563" w:rsidRDefault="00442402" w:rsidP="007F3709">
            <w:pPr>
              <w:pStyle w:val="Point2"/>
              <w:ind w:left="-44" w:firstLine="0"/>
              <w:rPr>
                <w:highlight w:val="lightGray"/>
                <w:lang w:val="en-US"/>
              </w:rPr>
            </w:pPr>
            <w:r w:rsidRPr="00AC0563">
              <w:rPr>
                <w:highlight w:val="lightGray"/>
                <w:lang w:val="en-US"/>
              </w:rPr>
              <w:t>Import and transit conditions</w:t>
            </w:r>
          </w:p>
        </w:tc>
        <w:tc>
          <w:tcPr>
            <w:tcW w:w="1561" w:type="pct"/>
          </w:tcPr>
          <w:p w14:paraId="4D63D58A" w14:textId="77777777" w:rsidR="00442402" w:rsidRPr="00AC0563" w:rsidRDefault="00442402" w:rsidP="007F3709">
            <w:pPr>
              <w:pStyle w:val="Point2"/>
              <w:ind w:left="466" w:firstLine="0"/>
              <w:rPr>
                <w:highlight w:val="lightGray"/>
                <w:lang w:val="en-US"/>
              </w:rPr>
            </w:pPr>
            <w:r w:rsidRPr="00AC0563">
              <w:rPr>
                <w:highlight w:val="lightGray"/>
                <w:lang w:val="en-US"/>
              </w:rPr>
              <w:t xml:space="preserve">Third countries’ list </w:t>
            </w:r>
          </w:p>
        </w:tc>
        <w:tc>
          <w:tcPr>
            <w:tcW w:w="659" w:type="pct"/>
            <w:tcBorders>
              <w:right w:val="nil"/>
            </w:tcBorders>
          </w:tcPr>
          <w:p w14:paraId="0A03F8B6" w14:textId="77777777" w:rsidR="00442402" w:rsidRDefault="00442402" w:rsidP="007F3709">
            <w:pPr>
              <w:pStyle w:val="Point2"/>
              <w:ind w:left="0" w:firstLine="0"/>
              <w:rPr>
                <w:lang w:val="en-US"/>
              </w:rPr>
            </w:pPr>
            <w:r w:rsidRPr="00AC0563">
              <w:rPr>
                <w:highlight w:val="lightGray"/>
                <w:lang w:val="en-US"/>
              </w:rPr>
              <w:t>Certificate / model documents</w:t>
            </w:r>
          </w:p>
        </w:tc>
      </w:tr>
      <w:tr w:rsidR="00442402" w:rsidRPr="00AB4AB4" w14:paraId="03BC8178" w14:textId="77777777" w:rsidTr="007F3709">
        <w:tc>
          <w:tcPr>
            <w:tcW w:w="267" w:type="pct"/>
            <w:tcBorders>
              <w:left w:val="nil"/>
            </w:tcBorders>
          </w:tcPr>
          <w:p w14:paraId="3A702A6B" w14:textId="77777777" w:rsidR="00442402" w:rsidRPr="00AB4AB4" w:rsidRDefault="00442402" w:rsidP="007F3709">
            <w:pPr>
              <w:pStyle w:val="Point2"/>
              <w:ind w:left="0" w:firstLine="0"/>
              <w:rPr>
                <w:highlight w:val="yellow"/>
                <w:lang w:val="en-US"/>
              </w:rPr>
            </w:pPr>
            <w:r w:rsidRPr="00AB4AB4">
              <w:rPr>
                <w:highlight w:val="yellow"/>
                <w:lang w:val="en-US"/>
              </w:rPr>
              <w:t>10</w:t>
            </w:r>
          </w:p>
        </w:tc>
        <w:tc>
          <w:tcPr>
            <w:tcW w:w="746" w:type="pct"/>
          </w:tcPr>
          <w:p w14:paraId="7C181B0B" w14:textId="3DCEF3C9" w:rsidR="00442402" w:rsidRPr="00AB4AB4" w:rsidRDefault="00442402" w:rsidP="00D25666">
            <w:pPr>
              <w:pStyle w:val="Point2"/>
              <w:ind w:left="-104" w:firstLine="0"/>
              <w:rPr>
                <w:highlight w:val="yellow"/>
                <w:lang w:val="en-US"/>
              </w:rPr>
            </w:pPr>
            <w:r w:rsidRPr="00AB4AB4">
              <w:rPr>
                <w:highlight w:val="yellow"/>
                <w:lang w:val="en-US"/>
              </w:rPr>
              <w:t xml:space="preserve">Animal by-products of porcine </w:t>
            </w:r>
            <w:del w:id="106" w:author="CI-MeetingRoomUser" w:date="2024-12-02T11:17:00Z">
              <w:r w:rsidRPr="00AB4AB4" w:rsidDel="00D25666">
                <w:rPr>
                  <w:highlight w:val="yellow"/>
                  <w:lang w:val="en-US"/>
                </w:rPr>
                <w:delText>an</w:delText>
              </w:r>
              <w:r w:rsidRPr="00D25666" w:rsidDel="00D25666">
                <w:rPr>
                  <w:highlight w:val="green"/>
                  <w:lang w:val="en-US"/>
                  <w:rPrChange w:id="107" w:author="CI-MeetingRoomUser" w:date="2024-12-02T11:17:00Z">
                    <w:rPr>
                      <w:lang w:val="en-US"/>
                    </w:rPr>
                  </w:rPrChange>
                </w:rPr>
                <w:delText>d</w:delText>
              </w:r>
            </w:del>
            <w:ins w:id="108" w:author="CI-MeetingRoomUser" w:date="2024-12-02T11:17:00Z">
              <w:r w:rsidR="00D25666" w:rsidRPr="00D25666">
                <w:rPr>
                  <w:highlight w:val="green"/>
                  <w:lang w:val="en-US"/>
                  <w:rPrChange w:id="109" w:author="CI-MeetingRoomUser" w:date="2024-12-02T11:17:00Z">
                    <w:rPr>
                      <w:lang w:val="en-US"/>
                    </w:rPr>
                  </w:rPrChange>
                </w:rPr>
                <w:t>or</w:t>
              </w:r>
            </w:ins>
            <w:r w:rsidRPr="00AB4AB4">
              <w:rPr>
                <w:highlight w:val="yellow"/>
                <w:lang w:val="en-US"/>
              </w:rPr>
              <w:t xml:space="preserve"> poultry origin</w:t>
            </w:r>
          </w:p>
        </w:tc>
        <w:tc>
          <w:tcPr>
            <w:tcW w:w="883" w:type="pct"/>
          </w:tcPr>
          <w:p w14:paraId="43D25C79" w14:textId="594F14AA" w:rsidR="00442402" w:rsidRDefault="00442402" w:rsidP="007F3709">
            <w:pPr>
              <w:pStyle w:val="Point2"/>
              <w:ind w:left="1" w:firstLine="0"/>
              <w:rPr>
                <w:lang w:val="en-US"/>
              </w:rPr>
            </w:pPr>
            <w:r>
              <w:rPr>
                <w:lang w:val="en-US"/>
              </w:rPr>
              <w:t xml:space="preserve">Category 3 materials referred int Article 10, point (a) and (b)(i) </w:t>
            </w:r>
            <w:del w:id="110" w:author="KLEMENCIC Matjaz (SANTE)" w:date="2024-12-09T17:03:00Z">
              <w:r w:rsidDel="00AB4AB4">
                <w:rPr>
                  <w:lang w:val="en-US"/>
                </w:rPr>
                <w:delText>and (ii)</w:delText>
              </w:r>
            </w:del>
          </w:p>
        </w:tc>
        <w:tc>
          <w:tcPr>
            <w:tcW w:w="883" w:type="pct"/>
          </w:tcPr>
          <w:p w14:paraId="783261F3" w14:textId="77777777" w:rsidR="00442402" w:rsidRDefault="00442402" w:rsidP="007F3709">
            <w:pPr>
              <w:pStyle w:val="Point2"/>
              <w:ind w:left="0" w:firstLine="0"/>
              <w:rPr>
                <w:lang w:val="en-US"/>
              </w:rPr>
            </w:pPr>
            <w:r>
              <w:rPr>
                <w:lang w:val="en-US"/>
              </w:rPr>
              <w:t>Animal by-products must comply with requirements set out in Section 6 of this Chapter</w:t>
            </w:r>
          </w:p>
        </w:tc>
        <w:tc>
          <w:tcPr>
            <w:tcW w:w="1561" w:type="pct"/>
          </w:tcPr>
          <w:p w14:paraId="3FE498DE" w14:textId="77777777" w:rsidR="00442402" w:rsidRPr="00F4343B" w:rsidRDefault="00442402" w:rsidP="007F3709">
            <w:pPr>
              <w:pStyle w:val="pf0"/>
              <w:rPr>
                <w:lang w:val="en-US"/>
              </w:rPr>
            </w:pPr>
            <w:r>
              <w:rPr>
                <w:lang w:val="en-US"/>
              </w:rPr>
              <w:t xml:space="preserve">Third countries listed in Annex XIII or XIV to Implementing Regulation (EU) 2021/404 </w:t>
            </w:r>
            <w:r w:rsidRPr="00F4343B">
              <w:rPr>
                <w:lang w:val="en-US"/>
              </w:rPr>
              <w:t>from which imports of all categories of fresh meat of the respective species are authorised</w:t>
            </w:r>
          </w:p>
          <w:p w14:paraId="3FC96493" w14:textId="77777777" w:rsidR="00442402" w:rsidRDefault="00442402" w:rsidP="007F3709">
            <w:pPr>
              <w:pStyle w:val="pf0"/>
              <w:rPr>
                <w:lang w:val="en-US"/>
              </w:rPr>
            </w:pPr>
            <w:r>
              <w:rPr>
                <w:lang w:val="en-US"/>
              </w:rPr>
              <w:t>.</w:t>
            </w:r>
          </w:p>
        </w:tc>
        <w:tc>
          <w:tcPr>
            <w:tcW w:w="659" w:type="pct"/>
            <w:tcBorders>
              <w:right w:val="nil"/>
            </w:tcBorders>
          </w:tcPr>
          <w:p w14:paraId="19701328" w14:textId="77777777" w:rsidR="00442402" w:rsidRDefault="00442402" w:rsidP="007F3709">
            <w:pPr>
              <w:pStyle w:val="Point2"/>
              <w:ind w:left="0" w:firstLine="0"/>
              <w:rPr>
                <w:ins w:id="111" w:author="KLEMENCIC Matjaz (SANTE)" w:date="2024-12-09T17:02:00Z"/>
                <w:lang w:val="en-IE"/>
              </w:rPr>
            </w:pPr>
            <w:r w:rsidRPr="00AB4AB4">
              <w:rPr>
                <w:lang w:val="en-IE"/>
              </w:rPr>
              <w:t xml:space="preserve">Annex XV, Chapter </w:t>
            </w:r>
            <w:r w:rsidR="009F5FB3" w:rsidRPr="00AB4AB4">
              <w:rPr>
                <w:lang w:val="en-IE"/>
              </w:rPr>
              <w:t>1b</w:t>
            </w:r>
            <w:ins w:id="112" w:author="KLEMENCIC Matjaz (SANTE)" w:date="2024-12-09T17:02:00Z">
              <w:r w:rsidR="00AB4AB4" w:rsidRPr="00AB4AB4">
                <w:rPr>
                  <w:lang w:val="en-IE"/>
                </w:rPr>
                <w:t xml:space="preserve"> for a</w:t>
              </w:r>
              <w:r w:rsidR="00AB4AB4">
                <w:rPr>
                  <w:lang w:val="en-IE"/>
                </w:rPr>
                <w:t>nimal by-products of porcine origin, or</w:t>
              </w:r>
            </w:ins>
          </w:p>
          <w:p w14:paraId="2C2432C5" w14:textId="63019641" w:rsidR="00AB4AB4" w:rsidRPr="00AB4AB4" w:rsidRDefault="00AB4AB4" w:rsidP="007F3709">
            <w:pPr>
              <w:pStyle w:val="Point2"/>
              <w:ind w:left="0" w:firstLine="0"/>
              <w:rPr>
                <w:lang w:val="en-IE"/>
              </w:rPr>
            </w:pPr>
            <w:ins w:id="113" w:author="KLEMENCIC Matjaz (SANTE)" w:date="2024-12-09T17:02:00Z">
              <w:r>
                <w:rPr>
                  <w:lang w:val="en-IE"/>
                </w:rPr>
                <w:t>1c for animal by-products of poultry</w:t>
              </w:r>
            </w:ins>
          </w:p>
        </w:tc>
      </w:tr>
    </w:tbl>
    <w:p w14:paraId="2736B470" w14:textId="77777777" w:rsidR="00910070" w:rsidRPr="00D97455" w:rsidRDefault="00910070" w:rsidP="00F96855">
      <w:pPr>
        <w:pStyle w:val="Point2"/>
      </w:pPr>
    </w:p>
    <w:p w14:paraId="0DC27ABA" w14:textId="01A2B5F4" w:rsidR="00503C9B" w:rsidRPr="00503C9B" w:rsidRDefault="00F96855" w:rsidP="00F96855">
      <w:pPr>
        <w:pStyle w:val="Point2"/>
        <w:rPr>
          <w:lang w:val="en-US"/>
        </w:rPr>
      </w:pPr>
      <w:r>
        <w:rPr>
          <w:lang w:val="en-US"/>
        </w:rPr>
        <w:t>(ii)</w:t>
      </w:r>
      <w:r>
        <w:rPr>
          <w:lang w:val="en-US"/>
        </w:rPr>
        <w:tab/>
      </w:r>
      <w:r w:rsidR="00503C9B" w:rsidRPr="00503C9B">
        <w:rPr>
          <w:lang w:val="en-US"/>
        </w:rPr>
        <w:t>Section 2, point 4(a) is replaced by the following:</w:t>
      </w:r>
    </w:p>
    <w:p w14:paraId="78EAE1F9" w14:textId="2C87D57A" w:rsidR="00503C9B" w:rsidRPr="00503C9B" w:rsidRDefault="00503C9B" w:rsidP="00F96855">
      <w:pPr>
        <w:pStyle w:val="Point3"/>
        <w:rPr>
          <w:lang w:val="en-US"/>
        </w:rPr>
      </w:pPr>
      <w:r w:rsidRPr="00503C9B">
        <w:rPr>
          <w:lang w:val="en-US"/>
        </w:rPr>
        <w:t xml:space="preserve">‘(a) </w:t>
      </w:r>
      <w:r w:rsidRPr="00503C9B">
        <w:rPr>
          <w:lang w:val="en-US"/>
        </w:rPr>
        <w:tab/>
        <w:t xml:space="preserve">be dealt with in accordance with the procedure laid down by </w:t>
      </w:r>
      <w:r w:rsidR="001D3E9D">
        <w:t>Article 66(3)(b) and Articles 69 and 72</w:t>
      </w:r>
      <w:r w:rsidRPr="00503C9B">
        <w:rPr>
          <w:lang w:val="en-US"/>
        </w:rPr>
        <w:t xml:space="preserve"> of Regulation (EU) No 2017/625; or’;</w:t>
      </w:r>
    </w:p>
    <w:p w14:paraId="65EBF455" w14:textId="63990D5E" w:rsidR="00503C9B" w:rsidRPr="00503C9B" w:rsidRDefault="00F96855" w:rsidP="00F96855">
      <w:pPr>
        <w:pStyle w:val="Point2"/>
        <w:rPr>
          <w:lang w:val="en-US"/>
        </w:rPr>
      </w:pPr>
      <w:r>
        <w:rPr>
          <w:lang w:val="en-US"/>
        </w:rPr>
        <w:t>(iii)</w:t>
      </w:r>
      <w:r>
        <w:rPr>
          <w:lang w:val="en-US"/>
        </w:rPr>
        <w:tab/>
      </w:r>
      <w:r w:rsidR="00503C9B" w:rsidRPr="00503C9B">
        <w:rPr>
          <w:lang w:val="en-US"/>
        </w:rPr>
        <w:t>Section 4, opening sentence of point A(2) is replaced by the following:</w:t>
      </w:r>
    </w:p>
    <w:p w14:paraId="7A55593A" w14:textId="5E31961B" w:rsidR="006D7C26" w:rsidRPr="00503C9B" w:rsidRDefault="00503C9B" w:rsidP="006D7C26">
      <w:pPr>
        <w:pStyle w:val="Point3"/>
        <w:rPr>
          <w:lang w:val="en-US"/>
        </w:rPr>
      </w:pPr>
      <w:r w:rsidRPr="00503C9B">
        <w:rPr>
          <w:lang w:val="en-US"/>
        </w:rPr>
        <w:t xml:space="preserve">'2. </w:t>
      </w:r>
      <w:r w:rsidRPr="00503C9B">
        <w:rPr>
          <w:lang w:val="en-US"/>
        </w:rPr>
        <w:tab/>
        <w:t>By way of derogation from point B.1.4 of Part I of Section 4 of Chapter II of Annex X, milk, milk-based products and milk-derived products may be imported from third countries so authorized in part 1 of Annex XVII to Regulation (EU) 2021/404, provided that the milk, milk-based products or milk-derived products have undergone a single HTST treatment and:</w:t>
      </w:r>
    </w:p>
    <w:p w14:paraId="07631C65" w14:textId="41834273" w:rsidR="00503C9B" w:rsidRPr="00503C9B" w:rsidRDefault="00503C9B" w:rsidP="00F96855">
      <w:pPr>
        <w:pStyle w:val="Point2"/>
        <w:rPr>
          <w:lang w:val="en-US"/>
        </w:rPr>
      </w:pPr>
      <w:r w:rsidRPr="00503C9B">
        <w:rPr>
          <w:lang w:val="en-US"/>
        </w:rPr>
        <w:t>(</w:t>
      </w:r>
      <w:r w:rsidR="00F96855">
        <w:rPr>
          <w:lang w:val="en-US"/>
        </w:rPr>
        <w:t>iv)</w:t>
      </w:r>
      <w:r w:rsidR="00F96855">
        <w:rPr>
          <w:lang w:val="en-US"/>
        </w:rPr>
        <w:tab/>
      </w:r>
      <w:r w:rsidRPr="00503C9B">
        <w:rPr>
          <w:lang w:val="en-US"/>
        </w:rPr>
        <w:t>Section 4, point B(2) is replaced by the following:</w:t>
      </w:r>
    </w:p>
    <w:p w14:paraId="00450D43" w14:textId="77777777" w:rsidR="00503C9B" w:rsidRPr="00503C9B" w:rsidRDefault="00503C9B" w:rsidP="00F96855">
      <w:pPr>
        <w:pStyle w:val="Point3"/>
        <w:rPr>
          <w:lang w:val="en-US"/>
        </w:rPr>
      </w:pPr>
      <w:r w:rsidRPr="00503C9B">
        <w:rPr>
          <w:lang w:val="en-US"/>
        </w:rPr>
        <w:t xml:space="preserve">‘2. </w:t>
      </w:r>
      <w:r w:rsidRPr="00503C9B">
        <w:rPr>
          <w:lang w:val="en-US"/>
        </w:rPr>
        <w:tab/>
        <w:t>The materials shall have been obtained from bovine animals kept on a holding which is:</w:t>
      </w:r>
    </w:p>
    <w:p w14:paraId="741A6A26" w14:textId="77777777" w:rsidR="00503C9B" w:rsidRPr="00503C9B" w:rsidRDefault="00503C9B" w:rsidP="00F96855">
      <w:pPr>
        <w:pStyle w:val="Point4"/>
        <w:rPr>
          <w:lang w:val="en-US"/>
        </w:rPr>
      </w:pPr>
      <w:r w:rsidRPr="00503C9B">
        <w:rPr>
          <w:lang w:val="en-US"/>
        </w:rPr>
        <w:lastRenderedPageBreak/>
        <w:t>(a)</w:t>
      </w:r>
      <w:r w:rsidRPr="00503C9B">
        <w:rPr>
          <w:lang w:val="en-US"/>
        </w:rPr>
        <w:tab/>
        <w:t>either free from infection with Brucella abortus, B. melitensis and B. suis without vaccination as laid down in Annex IV, Part I, Chapter 1, Section 1 and Section 2, of Delegated Regulation (EU) 2020/689 or not restricted under national legislation of the third country of origin of the colostrum regarding eradication of infection with Brucella abortus, B. melitensis and B. suis;</w:t>
      </w:r>
    </w:p>
    <w:p w14:paraId="34673775" w14:textId="77777777" w:rsidR="00503C9B" w:rsidRPr="00503C9B" w:rsidRDefault="00503C9B" w:rsidP="00F96855">
      <w:pPr>
        <w:pStyle w:val="Point4"/>
        <w:rPr>
          <w:lang w:val="en-US"/>
        </w:rPr>
      </w:pPr>
      <w:r w:rsidRPr="00503C9B">
        <w:rPr>
          <w:lang w:val="en-US"/>
        </w:rPr>
        <w:t>(b)</w:t>
      </w:r>
      <w:r w:rsidRPr="00503C9B">
        <w:rPr>
          <w:lang w:val="en-US"/>
        </w:rPr>
        <w:tab/>
        <w:t>free from infection with Mycobacterium tuberculosis complex (M. bovis, M. caprae and M. tuberculosis) as laid down in Annex IV, Part II, Chapter 1, Section 1 and Section 2, of Delegated Regulation (EU) 2020/689 or not restricted under the national legislation of the third country of origin of the colostrum regarding eradication of Mycobacterium tuberculosis complex; and</w:t>
      </w:r>
    </w:p>
    <w:p w14:paraId="76C74AE8" w14:textId="77777777" w:rsidR="00503C9B" w:rsidRDefault="00503C9B" w:rsidP="00F96855">
      <w:pPr>
        <w:pStyle w:val="Point4"/>
        <w:rPr>
          <w:lang w:val="en-US"/>
        </w:rPr>
      </w:pPr>
      <w:r w:rsidRPr="00503C9B">
        <w:rPr>
          <w:lang w:val="en-US"/>
        </w:rPr>
        <w:t>(c)</w:t>
      </w:r>
      <w:r w:rsidRPr="00503C9B">
        <w:rPr>
          <w:lang w:val="en-US"/>
        </w:rPr>
        <w:tab/>
        <w:t>free from enzootic bovine leukosis as laid down in Part III, Chapter 1, Section 1 and Section 2, of Delegated Regulation (EU) 2020/689 or included in an official programme for the eradication of enzootic bovine leukosis and there has been no evidence as a result of clinical and laboratory testing of this disease in that holding during the past two years;’;</w:t>
      </w:r>
    </w:p>
    <w:p w14:paraId="056506F9" w14:textId="77777777" w:rsidR="007D76D8" w:rsidRDefault="007D76D8" w:rsidP="007D76D8">
      <w:pPr>
        <w:pStyle w:val="Point2"/>
        <w:rPr>
          <w:lang w:val="en-US"/>
        </w:rPr>
      </w:pPr>
      <w:r>
        <w:rPr>
          <w:lang w:val="en-US"/>
        </w:rPr>
        <w:t>(v)</w:t>
      </w:r>
      <w:r>
        <w:rPr>
          <w:lang w:val="en-US"/>
        </w:rPr>
        <w:tab/>
        <w:t xml:space="preserve">New Section 6 is added: </w:t>
      </w:r>
    </w:p>
    <w:p w14:paraId="312D07D8" w14:textId="61298120" w:rsidR="0094655F" w:rsidRPr="006D7C26" w:rsidRDefault="0094655F" w:rsidP="0094655F">
      <w:pPr>
        <w:pStyle w:val="Point3"/>
        <w:jc w:val="center"/>
        <w:rPr>
          <w:ins w:id="114" w:author="KLEMENCIC Matjaz (SANTE)" w:date="2024-10-23T13:11:00Z"/>
          <w:lang w:val="en-US"/>
        </w:rPr>
      </w:pPr>
      <w:ins w:id="115" w:author="KLEMENCIC Matjaz (SANTE)" w:date="2024-10-23T13:11:00Z">
        <w:r w:rsidRPr="006D7C26">
          <w:rPr>
            <w:lang w:val="en-US"/>
          </w:rPr>
          <w:t>‘Section 6</w:t>
        </w:r>
      </w:ins>
    </w:p>
    <w:p w14:paraId="2792C808" w14:textId="76403139" w:rsidR="0094655F" w:rsidRDefault="0094655F" w:rsidP="0094655F">
      <w:pPr>
        <w:pStyle w:val="Point3"/>
        <w:rPr>
          <w:lang w:val="en-US"/>
        </w:rPr>
      </w:pPr>
      <w:r w:rsidRPr="006D7C26">
        <w:rPr>
          <w:lang w:val="en-US"/>
        </w:rPr>
        <w:t xml:space="preserve">Imports of animal by-products of porcine </w:t>
      </w:r>
      <w:r w:rsidR="00AB4AB4" w:rsidRPr="00AB4AB4">
        <w:rPr>
          <w:highlight w:val="green"/>
          <w:lang w:val="en-US"/>
        </w:rPr>
        <w:t>or</w:t>
      </w:r>
      <w:r w:rsidR="00AB4AB4" w:rsidRPr="006D7C26">
        <w:rPr>
          <w:lang w:val="en-US"/>
        </w:rPr>
        <w:t xml:space="preserve"> </w:t>
      </w:r>
      <w:r w:rsidRPr="006D7C26">
        <w:rPr>
          <w:lang w:val="en-US"/>
        </w:rPr>
        <w:t xml:space="preserve">poultry origin </w:t>
      </w:r>
      <w:r>
        <w:rPr>
          <w:lang w:val="en-US"/>
        </w:rPr>
        <w:t>intended for the production of</w:t>
      </w:r>
      <w:r w:rsidRPr="006D7C26">
        <w:rPr>
          <w:lang w:val="en-US"/>
        </w:rPr>
        <w:t xml:space="preserve"> processed animal protein</w:t>
      </w:r>
    </w:p>
    <w:p w14:paraId="45109739" w14:textId="77777777" w:rsidR="0094655F" w:rsidRDefault="0094655F" w:rsidP="0094655F">
      <w:pPr>
        <w:pStyle w:val="Point2"/>
        <w:ind w:left="1440" w:hanging="23"/>
        <w:jc w:val="center"/>
        <w:rPr>
          <w:b/>
          <w:bCs/>
          <w:lang w:val="en-US"/>
        </w:rPr>
      </w:pPr>
    </w:p>
    <w:p w14:paraId="28864804" w14:textId="77777777" w:rsidR="0094655F" w:rsidRDefault="0094655F" w:rsidP="0094655F">
      <w:pPr>
        <w:pStyle w:val="Point3"/>
        <w:ind w:left="1920" w:firstLine="0"/>
        <w:rPr>
          <w:lang w:val="en-US"/>
        </w:rPr>
      </w:pPr>
      <w:r>
        <w:rPr>
          <w:lang w:val="en-US"/>
        </w:rPr>
        <w:t>Animal by products of porcine and poultry origin intended for the production of processed animal protein may be imported provided that:</w:t>
      </w:r>
    </w:p>
    <w:p w14:paraId="44BFAF21" w14:textId="7AD7CBAB" w:rsidR="009F5FB3" w:rsidRDefault="0094655F" w:rsidP="009F5FB3">
      <w:pPr>
        <w:pStyle w:val="Point3"/>
        <w:numPr>
          <w:ilvl w:val="0"/>
          <w:numId w:val="2"/>
        </w:numPr>
        <w:rPr>
          <w:lang w:val="en-US"/>
        </w:rPr>
      </w:pPr>
      <w:r>
        <w:rPr>
          <w:lang w:val="en-US"/>
        </w:rPr>
        <w:t xml:space="preserve">the animal by-products </w:t>
      </w:r>
      <w:r w:rsidR="009F5FB3">
        <w:rPr>
          <w:lang w:val="en-US"/>
        </w:rPr>
        <w:t>are Category 3 material referred to in Article 10, point (a) and (b)(i) and (ii) of Regulation (EC) No 1069/2009;</w:t>
      </w:r>
    </w:p>
    <w:p w14:paraId="428580EB" w14:textId="3F660D8F" w:rsidR="0094655F" w:rsidRDefault="009F5FB3" w:rsidP="009F5FB3">
      <w:pPr>
        <w:pStyle w:val="Point3"/>
        <w:numPr>
          <w:ilvl w:val="0"/>
          <w:numId w:val="2"/>
        </w:numPr>
        <w:rPr>
          <w:lang w:val="en-US"/>
        </w:rPr>
      </w:pPr>
      <w:r>
        <w:rPr>
          <w:lang w:val="en-US"/>
        </w:rPr>
        <w:t xml:space="preserve">animal by-products </w:t>
      </w:r>
      <w:r w:rsidR="0094655F">
        <w:rPr>
          <w:lang w:val="en-US"/>
        </w:rPr>
        <w:t>of porcine species and poultry are not mixed</w:t>
      </w:r>
      <w:ins w:id="116" w:author="KLEMENCIC Matjaz (SANTE)" w:date="2024-12-11T09:20:00Z">
        <w:r w:rsidR="006B0AD7">
          <w:rPr>
            <w:lang w:val="en-US"/>
          </w:rPr>
          <w:t xml:space="preserve"> with any other PAP</w:t>
        </w:r>
      </w:ins>
      <w:r w:rsidR="0094655F">
        <w:rPr>
          <w:lang w:val="en-US"/>
        </w:rPr>
        <w:t>;</w:t>
      </w:r>
    </w:p>
    <w:p w14:paraId="16AF8B72" w14:textId="19D305AE" w:rsidR="0094655F" w:rsidRDefault="0094655F" w:rsidP="00D97455">
      <w:pPr>
        <w:pStyle w:val="Point3"/>
        <w:numPr>
          <w:ilvl w:val="0"/>
          <w:numId w:val="2"/>
        </w:numPr>
        <w:rPr>
          <w:ins w:id="117" w:author="KLEMENCIC Matjaz (SANTE)" w:date="2024-12-10T20:42:00Z"/>
          <w:lang w:val="en-US"/>
        </w:rPr>
      </w:pPr>
      <w:ins w:id="118" w:author="KLEMENCIC Matjaz (SANTE)" w:date="2024-10-23T13:11:00Z">
        <w:r w:rsidRPr="00D25666">
          <w:rPr>
            <w:highlight w:val="green"/>
            <w:lang w:val="en-US"/>
            <w:rPrChange w:id="119" w:author="CI-MeetingRoomUser" w:date="2024-12-02T11:22:00Z">
              <w:rPr>
                <w:lang w:val="en-US"/>
              </w:rPr>
            </w:rPrChange>
          </w:rPr>
          <w:t xml:space="preserve">the animal by-products have </w:t>
        </w:r>
        <w:commentRangeStart w:id="120"/>
        <w:r w:rsidRPr="00D25666">
          <w:rPr>
            <w:highlight w:val="green"/>
            <w:lang w:val="en-US"/>
            <w:rPrChange w:id="121" w:author="CI-MeetingRoomUser" w:date="2024-12-02T11:22:00Z">
              <w:rPr>
                <w:lang w:val="en-US"/>
              </w:rPr>
            </w:rPrChange>
          </w:rPr>
          <w:t xml:space="preserve">been deep-frozen </w:t>
        </w:r>
      </w:ins>
      <w:commentRangeEnd w:id="120"/>
      <w:ins w:id="122" w:author="KLEMENCIC Matjaz (SANTE)" w:date="2024-12-09T17:06:00Z">
        <w:r w:rsidR="00B45E8F">
          <w:rPr>
            <w:rStyle w:val="CommentReference"/>
          </w:rPr>
          <w:commentReference w:id="120"/>
        </w:r>
      </w:ins>
      <w:ins w:id="123" w:author="KLEMENCIC Matjaz (SANTE)" w:date="2024-10-23T13:11:00Z">
        <w:r w:rsidRPr="00D25666">
          <w:rPr>
            <w:highlight w:val="green"/>
            <w:lang w:val="en-US"/>
            <w:rPrChange w:id="124" w:author="CI-MeetingRoomUser" w:date="2024-12-02T11:22:00Z">
              <w:rPr>
                <w:lang w:val="en-US"/>
              </w:rPr>
            </w:rPrChange>
          </w:rPr>
          <w:t>at the approved slaughterhouse of origin</w:t>
        </w:r>
        <w:r w:rsidRPr="00877CD6">
          <w:rPr>
            <w:lang w:val="en-US"/>
          </w:rPr>
          <w:t xml:space="preserve"> or have been preserved in accordance with Union legislation in such a way to prevent spoiling between dispatch and delivery to the </w:t>
        </w:r>
        <w:r>
          <w:rPr>
            <w:lang w:val="en-US"/>
          </w:rPr>
          <w:t>processing plant of destination approved for the production of Category 3 processed animal protein;</w:t>
        </w:r>
      </w:ins>
    </w:p>
    <w:p w14:paraId="4F3BBC9A" w14:textId="0B2B1BDF" w:rsidR="007203BE" w:rsidRDefault="007203BE" w:rsidP="007203BE">
      <w:pPr>
        <w:pStyle w:val="Point3"/>
        <w:ind w:left="2520" w:hanging="536"/>
        <w:rPr>
          <w:ins w:id="125" w:author="KLEMENCIC Matjaz (SANTE)" w:date="2024-12-10T20:46:00Z"/>
          <w:lang w:val="en-US"/>
        </w:rPr>
      </w:pPr>
      <w:ins w:id="126" w:author="KLEMENCIC Matjaz (SANTE)" w:date="2024-12-10T20:45:00Z">
        <w:r>
          <w:rPr>
            <w:lang w:val="en-US"/>
          </w:rPr>
          <w:t xml:space="preserve">4. </w:t>
        </w:r>
        <w:r>
          <w:rPr>
            <w:lang w:val="en-US"/>
          </w:rPr>
          <w:tab/>
        </w:r>
      </w:ins>
      <w:ins w:id="127" w:author="KLEMENCIC Matjaz (SANTE)" w:date="2024-12-10T20:42:00Z">
        <w:r>
          <w:rPr>
            <w:lang w:val="en-US"/>
          </w:rPr>
          <w:t xml:space="preserve">animal by-products have been obtained in accordance with Annex IV, Chapter III, Section </w:t>
        </w:r>
      </w:ins>
      <w:ins w:id="128" w:author="KLEMENCIC Matjaz (SANTE)" w:date="2024-12-10T20:43:00Z">
        <w:r>
          <w:rPr>
            <w:lang w:val="en-US"/>
          </w:rPr>
          <w:t>G point(a)(i) to (iv) or Section H point (a)(i) to (iv)</w:t>
        </w:r>
      </w:ins>
      <w:ins w:id="129" w:author="KLEMENCIC Matjaz (SANTE)" w:date="2024-12-10T20:44:00Z">
        <w:r>
          <w:rPr>
            <w:lang w:val="en-US"/>
          </w:rPr>
          <w:t xml:space="preserve"> to Regulation (EC) No 999/2001;</w:t>
        </w:r>
      </w:ins>
    </w:p>
    <w:p w14:paraId="235FE796" w14:textId="2EBE9DF7" w:rsidR="007203BE" w:rsidRDefault="007203BE" w:rsidP="00D97455">
      <w:pPr>
        <w:pStyle w:val="Point3"/>
        <w:ind w:left="2520" w:hanging="536"/>
        <w:rPr>
          <w:ins w:id="130" w:author="KLEMENCIC Matjaz (SANTE)" w:date="2024-10-23T13:11:00Z"/>
          <w:lang w:val="en-US"/>
        </w:rPr>
      </w:pPr>
      <w:ins w:id="131" w:author="KLEMENCIC Matjaz (SANTE)" w:date="2024-12-10T20:46:00Z">
        <w:r>
          <w:rPr>
            <w:lang w:val="en-US"/>
          </w:rPr>
          <w:t xml:space="preserve">5. </w:t>
        </w:r>
        <w:r>
          <w:rPr>
            <w:lang w:val="en-US"/>
          </w:rPr>
          <w:tab/>
          <w:t>animal by-products have been transported in accordance with fi</w:t>
        </w:r>
      </w:ins>
      <w:ins w:id="132" w:author="KLEMENCIC Matjaz (SANTE)" w:date="2024-12-10T20:47:00Z">
        <w:r>
          <w:rPr>
            <w:lang w:val="en-US"/>
          </w:rPr>
          <w:t>rst paragraph of point (b) of Annex IV, Chapter III, Section G or point (b) of Annex IV, Chapter III, Section H to Regulation (EC) No 999/2001;</w:t>
        </w:r>
      </w:ins>
    </w:p>
    <w:p w14:paraId="6785403F" w14:textId="444DFCFB" w:rsidR="0094655F" w:rsidRDefault="007203BE" w:rsidP="007203BE">
      <w:pPr>
        <w:pStyle w:val="Point3"/>
        <w:rPr>
          <w:ins w:id="133" w:author="KLEMENCIC Matjaz (SANTE)" w:date="2024-12-10T20:44:00Z"/>
          <w:lang w:val="en-US"/>
        </w:rPr>
      </w:pPr>
      <w:ins w:id="134" w:author="KLEMENCIC Matjaz (SANTE)" w:date="2024-12-10T20:48:00Z">
        <w:r>
          <w:rPr>
            <w:lang w:val="en-US"/>
          </w:rPr>
          <w:lastRenderedPageBreak/>
          <w:t xml:space="preserve">6. </w:t>
        </w:r>
        <w:r>
          <w:rPr>
            <w:lang w:val="en-US"/>
          </w:rPr>
          <w:tab/>
        </w:r>
      </w:ins>
      <w:del w:id="135" w:author="KLEMENCIC Matjaz (SANTE)" w:date="2024-12-10T20:44:00Z">
        <w:r w:rsidR="0094655F" w:rsidDel="007203BE">
          <w:rPr>
            <w:lang w:val="en-US"/>
          </w:rPr>
          <w:delText>3.</w:delText>
        </w:r>
        <w:r w:rsidR="0094655F" w:rsidDel="007203BE">
          <w:rPr>
            <w:lang w:val="en-US"/>
          </w:rPr>
          <w:tab/>
        </w:r>
      </w:del>
      <w:r w:rsidR="0094655F" w:rsidRPr="00877CD6">
        <w:rPr>
          <w:lang w:val="en-US"/>
        </w:rPr>
        <w:t>the animal by-products have undergone all precautions to avoid contamination with pathogenic agents;</w:t>
      </w:r>
    </w:p>
    <w:p w14:paraId="4270D7FC" w14:textId="77777777" w:rsidR="007203BE" w:rsidRDefault="007203BE" w:rsidP="0094655F">
      <w:pPr>
        <w:pStyle w:val="Point3"/>
        <w:rPr>
          <w:lang w:val="en-US"/>
        </w:rPr>
      </w:pPr>
    </w:p>
    <w:p w14:paraId="7DFE94B0" w14:textId="3535D85A" w:rsidR="0094655F" w:rsidRDefault="007203BE" w:rsidP="0094655F">
      <w:pPr>
        <w:pStyle w:val="Point3"/>
        <w:rPr>
          <w:lang w:val="en-US"/>
        </w:rPr>
      </w:pPr>
      <w:ins w:id="136" w:author="KLEMENCIC Matjaz (SANTE)" w:date="2024-12-10T20:48:00Z">
        <w:r>
          <w:rPr>
            <w:lang w:val="en-US"/>
          </w:rPr>
          <w:t xml:space="preserve">7. </w:t>
        </w:r>
        <w:r>
          <w:rPr>
            <w:lang w:val="en-US"/>
          </w:rPr>
          <w:tab/>
        </w:r>
      </w:ins>
      <w:del w:id="137" w:author="KLEMENCIC Matjaz (SANTE)" w:date="2024-12-10T20:48:00Z">
        <w:r w:rsidR="0094655F" w:rsidDel="007203BE">
          <w:rPr>
            <w:lang w:val="en-US"/>
          </w:rPr>
          <w:delText>4.</w:delText>
        </w:r>
        <w:r w:rsidR="0094655F" w:rsidDel="007203BE">
          <w:rPr>
            <w:lang w:val="en-US"/>
          </w:rPr>
          <w:tab/>
        </w:r>
      </w:del>
      <w:r w:rsidR="0094655F" w:rsidRPr="00877CD6">
        <w:rPr>
          <w:lang w:val="en-US"/>
        </w:rPr>
        <w:t>the animal by-products were packed in new packaging preventing any leakage or in packaging which has been cleaned and disinfected before use;</w:t>
      </w:r>
    </w:p>
    <w:p w14:paraId="2A9B220B" w14:textId="66859454" w:rsidR="0094655F" w:rsidRDefault="007203BE" w:rsidP="0094655F">
      <w:pPr>
        <w:pStyle w:val="Point3"/>
        <w:rPr>
          <w:lang w:val="en-US"/>
        </w:rPr>
      </w:pPr>
      <w:ins w:id="138" w:author="KLEMENCIC Matjaz (SANTE)" w:date="2024-12-10T20:48:00Z">
        <w:r>
          <w:rPr>
            <w:lang w:val="en-US"/>
          </w:rPr>
          <w:t>8.</w:t>
        </w:r>
        <w:r>
          <w:rPr>
            <w:lang w:val="en-US"/>
          </w:rPr>
          <w:tab/>
        </w:r>
      </w:ins>
      <w:del w:id="139" w:author="KLEMENCIC Matjaz (SANTE)" w:date="2024-12-10T20:48:00Z">
        <w:r w:rsidR="0094655F" w:rsidDel="007203BE">
          <w:rPr>
            <w:lang w:val="en-US"/>
          </w:rPr>
          <w:delText>5.</w:delText>
        </w:r>
        <w:r w:rsidR="0094655F" w:rsidDel="007203BE">
          <w:rPr>
            <w:lang w:val="en-US"/>
          </w:rPr>
          <w:tab/>
        </w:r>
      </w:del>
      <w:r w:rsidR="0094655F" w:rsidRPr="007D76D8">
        <w:rPr>
          <w:lang w:val="en-US"/>
        </w:rPr>
        <w:t xml:space="preserve">following the veterinary controls at entry provided for in </w:t>
      </w:r>
      <w:r w:rsidR="0094655F" w:rsidRPr="00503C9B">
        <w:rPr>
          <w:lang w:val="en-US"/>
        </w:rPr>
        <w:t>Regulation (EU) No 2017/625, and in accordance with the conditions for monitoring laid down in Delegated Regulation (EU) 2019/1666,</w:t>
      </w:r>
      <w:r w:rsidR="0094655F">
        <w:rPr>
          <w:lang w:val="en-US"/>
        </w:rPr>
        <w:t xml:space="preserve"> </w:t>
      </w:r>
      <w:r w:rsidR="0094655F" w:rsidRPr="00877CD6">
        <w:rPr>
          <w:lang w:val="en-US"/>
        </w:rPr>
        <w:t>are transported directly to</w:t>
      </w:r>
      <w:r w:rsidR="0094655F">
        <w:rPr>
          <w:lang w:val="en-US"/>
        </w:rPr>
        <w:t xml:space="preserve"> the processing plant of destination approved for the production of Category 3 processed animal protein.</w:t>
      </w:r>
    </w:p>
    <w:p w14:paraId="1C75CE73" w14:textId="656E6DD6" w:rsidR="0094655F" w:rsidRDefault="0094655F" w:rsidP="0094655F">
      <w:pPr>
        <w:pStyle w:val="Point3"/>
        <w:rPr>
          <w:lang w:val="en-US"/>
        </w:rPr>
      </w:pPr>
      <w:del w:id="140" w:author="KLEMENCIC Matjaz (SANTE)" w:date="2024-12-10T20:48:00Z">
        <w:r w:rsidDel="007203BE">
          <w:rPr>
            <w:lang w:val="en-US"/>
          </w:rPr>
          <w:delText>6.</w:delText>
        </w:r>
        <w:r w:rsidDel="007203BE">
          <w:rPr>
            <w:lang w:val="en-US"/>
          </w:rPr>
          <w:tab/>
        </w:r>
      </w:del>
      <w:ins w:id="141" w:author="KLEMENCIC Matjaz (SANTE)" w:date="2024-12-10T20:48:00Z">
        <w:r w:rsidR="007203BE">
          <w:rPr>
            <w:lang w:val="en-US"/>
          </w:rPr>
          <w:t xml:space="preserve">9. </w:t>
        </w:r>
        <w:r w:rsidR="007203BE">
          <w:rPr>
            <w:lang w:val="en-US"/>
          </w:rPr>
          <w:tab/>
        </w:r>
      </w:ins>
      <w:r w:rsidRPr="007D76D8">
        <w:rPr>
          <w:lang w:val="en-US"/>
        </w:rPr>
        <w:t>The consignment must be clearly marked with wording: ‘Category 3 animal by</w:t>
      </w:r>
      <w:r>
        <w:rPr>
          <w:lang w:val="en-US"/>
        </w:rPr>
        <w:t>-</w:t>
      </w:r>
      <w:r w:rsidRPr="007D76D8">
        <w:rPr>
          <w:lang w:val="en-US"/>
        </w:rPr>
        <w:t>products of porcine origin for the production of processed animal protein’ or ‘Category 3 animal by</w:t>
      </w:r>
      <w:r>
        <w:rPr>
          <w:lang w:val="en-US"/>
        </w:rPr>
        <w:t>-</w:t>
      </w:r>
      <w:r w:rsidRPr="007D76D8">
        <w:rPr>
          <w:lang w:val="en-US"/>
        </w:rPr>
        <w:t>products of poultry for the production of processed animal protein</w:t>
      </w:r>
      <w:r>
        <w:rPr>
          <w:lang w:val="en-US"/>
        </w:rPr>
        <w:t>;</w:t>
      </w:r>
    </w:p>
    <w:p w14:paraId="6E7DCC12" w14:textId="3CA0D2F2" w:rsidR="0094655F" w:rsidRDefault="007203BE" w:rsidP="0094655F">
      <w:pPr>
        <w:pStyle w:val="Point3"/>
        <w:rPr>
          <w:lang w:val="en-US"/>
        </w:rPr>
      </w:pPr>
      <w:ins w:id="142" w:author="KLEMENCIC Matjaz (SANTE)" w:date="2024-12-10T20:48:00Z">
        <w:r>
          <w:rPr>
            <w:lang w:val="en-US"/>
          </w:rPr>
          <w:t>10.</w:t>
        </w:r>
        <w:r>
          <w:rPr>
            <w:lang w:val="en-US"/>
          </w:rPr>
          <w:tab/>
        </w:r>
      </w:ins>
      <w:del w:id="143" w:author="KLEMENCIC Matjaz (SANTE)" w:date="2024-12-10T20:48:00Z">
        <w:r w:rsidR="0094655F" w:rsidDel="007203BE">
          <w:rPr>
            <w:lang w:val="en-US"/>
          </w:rPr>
          <w:delText>7.</w:delText>
        </w:r>
        <w:r w:rsidR="0094655F" w:rsidDel="007203BE">
          <w:rPr>
            <w:lang w:val="en-US"/>
          </w:rPr>
          <w:tab/>
        </w:r>
      </w:del>
      <w:r w:rsidR="0094655F">
        <w:rPr>
          <w:lang w:val="en-US"/>
        </w:rPr>
        <w:t>A c</w:t>
      </w:r>
      <w:r w:rsidR="0094655F" w:rsidRPr="007D76D8">
        <w:rPr>
          <w:lang w:val="en-US"/>
        </w:rPr>
        <w:t xml:space="preserve">onsignment containing mixed species must be refused, disposed of </w:t>
      </w:r>
      <w:r w:rsidR="0094655F">
        <w:rPr>
          <w:lang w:val="en-US"/>
        </w:rPr>
        <w:t xml:space="preserve">in accordance with Article 12 of Regulation (EC) No 1069/2009 </w:t>
      </w:r>
      <w:r w:rsidR="0094655F" w:rsidRPr="007D76D8">
        <w:rPr>
          <w:lang w:val="en-US"/>
        </w:rPr>
        <w:t xml:space="preserve">or sent to </w:t>
      </w:r>
      <w:r w:rsidR="0094655F">
        <w:rPr>
          <w:lang w:val="en-US"/>
        </w:rPr>
        <w:t>one of the</w:t>
      </w:r>
      <w:r w:rsidR="0094655F" w:rsidRPr="007D76D8">
        <w:rPr>
          <w:lang w:val="en-US"/>
        </w:rPr>
        <w:t xml:space="preserve"> destination</w:t>
      </w:r>
      <w:r w:rsidR="0094655F">
        <w:rPr>
          <w:lang w:val="en-US"/>
        </w:rPr>
        <w:t>s</w:t>
      </w:r>
      <w:r w:rsidR="0094655F" w:rsidRPr="007D76D8">
        <w:rPr>
          <w:lang w:val="en-US"/>
        </w:rPr>
        <w:t xml:space="preserve"> referred to in Chapter II, Section 8</w:t>
      </w:r>
      <w:r w:rsidR="0094655F">
        <w:rPr>
          <w:lang w:val="en-US"/>
        </w:rPr>
        <w:t>(4)</w:t>
      </w:r>
      <w:r w:rsidR="0094655F" w:rsidRPr="007D76D8">
        <w:rPr>
          <w:lang w:val="en-US"/>
        </w:rPr>
        <w:t xml:space="preserve"> of th</w:t>
      </w:r>
      <w:r w:rsidR="0094655F">
        <w:rPr>
          <w:lang w:val="en-US"/>
        </w:rPr>
        <w:t>is</w:t>
      </w:r>
      <w:r w:rsidR="0094655F" w:rsidRPr="007D76D8">
        <w:rPr>
          <w:lang w:val="en-US"/>
        </w:rPr>
        <w:t xml:space="preserve"> Annex.</w:t>
      </w:r>
    </w:p>
    <w:p w14:paraId="6B0AB484" w14:textId="2F51DCC9" w:rsidR="0094655F" w:rsidRPr="007D76D8" w:rsidRDefault="007203BE" w:rsidP="0094655F">
      <w:pPr>
        <w:pStyle w:val="Point3"/>
        <w:rPr>
          <w:lang w:val="en-US"/>
        </w:rPr>
      </w:pPr>
      <w:ins w:id="144" w:author="KLEMENCIC Matjaz (SANTE)" w:date="2024-12-10T20:48:00Z">
        <w:r>
          <w:rPr>
            <w:lang w:val="en-US"/>
          </w:rPr>
          <w:t>11.</w:t>
        </w:r>
        <w:r>
          <w:rPr>
            <w:lang w:val="en-US"/>
          </w:rPr>
          <w:tab/>
        </w:r>
      </w:ins>
      <w:del w:id="145" w:author="KLEMENCIC Matjaz (SANTE)" w:date="2024-12-10T20:48:00Z">
        <w:r w:rsidR="0094655F" w:rsidDel="007203BE">
          <w:rPr>
            <w:lang w:val="en-US"/>
          </w:rPr>
          <w:delText>8.</w:delText>
        </w:r>
        <w:r w:rsidR="0094655F" w:rsidDel="007203BE">
          <w:rPr>
            <w:lang w:val="en-US"/>
          </w:rPr>
          <w:tab/>
        </w:r>
      </w:del>
      <w:r w:rsidR="0094655F" w:rsidRPr="007D76D8">
        <w:rPr>
          <w:lang w:val="en-US"/>
        </w:rPr>
        <w:t>A consignment of animal by</w:t>
      </w:r>
      <w:r w:rsidR="0094655F">
        <w:rPr>
          <w:lang w:val="en-US"/>
        </w:rPr>
        <w:t>-</w:t>
      </w:r>
      <w:r w:rsidR="0094655F" w:rsidRPr="007D76D8">
        <w:rPr>
          <w:lang w:val="en-US"/>
        </w:rPr>
        <w:t xml:space="preserve">products of porcine </w:t>
      </w:r>
      <w:r w:rsidR="0094655F">
        <w:rPr>
          <w:lang w:val="en-US"/>
        </w:rPr>
        <w:t>or</w:t>
      </w:r>
      <w:r w:rsidR="0094655F" w:rsidRPr="007D76D8">
        <w:rPr>
          <w:lang w:val="en-US"/>
        </w:rPr>
        <w:t xml:space="preserve"> poultry origin intended for the production of processed animal protein must be accompanied by a Certificate set out in Annex </w:t>
      </w:r>
      <w:r w:rsidR="0094655F" w:rsidRPr="00B45E8F">
        <w:rPr>
          <w:highlight w:val="yellow"/>
          <w:lang w:val="en-US"/>
        </w:rPr>
        <w:t xml:space="preserve">XV, Chapter </w:t>
      </w:r>
      <w:r w:rsidR="009F5FB3" w:rsidRPr="00B45E8F">
        <w:rPr>
          <w:highlight w:val="yellow"/>
          <w:lang w:val="en-US"/>
        </w:rPr>
        <w:t>1b</w:t>
      </w:r>
      <w:r w:rsidR="00AB4AB4" w:rsidRPr="00B45E8F">
        <w:rPr>
          <w:highlight w:val="yellow"/>
          <w:lang w:val="en-US"/>
        </w:rPr>
        <w:t xml:space="preserve"> </w:t>
      </w:r>
      <w:ins w:id="146" w:author="KLEMENCIC Matjaz (SANTE)" w:date="2024-12-09T17:04:00Z">
        <w:r w:rsidR="00AB4AB4" w:rsidRPr="00B45E8F">
          <w:rPr>
            <w:highlight w:val="yellow"/>
            <w:lang w:val="en-US"/>
          </w:rPr>
          <w:t>or 1c</w:t>
        </w:r>
      </w:ins>
      <w:r w:rsidR="0094655F" w:rsidRPr="00B45E8F">
        <w:rPr>
          <w:highlight w:val="yellow"/>
          <w:lang w:val="en-US"/>
        </w:rPr>
        <w:t>.’;</w:t>
      </w:r>
    </w:p>
    <w:p w14:paraId="07859704" w14:textId="24EFB695" w:rsidR="001F30AB" w:rsidRDefault="001F30AB" w:rsidP="00503C9B">
      <w:pPr>
        <w:pStyle w:val="Point1"/>
        <w:rPr>
          <w:ins w:id="147" w:author="KLEMENCIC Matjaz (SANTE)" w:date="2024-12-10T21:08:00Z"/>
          <w:lang w:val="en-US"/>
        </w:rPr>
      </w:pPr>
      <w:r>
        <w:rPr>
          <w:lang w:val="en-US"/>
        </w:rPr>
        <w:t>(b)</w:t>
      </w:r>
      <w:r>
        <w:rPr>
          <w:lang w:val="en-US"/>
        </w:rPr>
        <w:tab/>
      </w:r>
      <w:r w:rsidRPr="00503C9B">
        <w:rPr>
          <w:lang w:val="en-US"/>
        </w:rPr>
        <w:t xml:space="preserve">Chapter II, Section 1, Table 2, row 1, in the </w:t>
      </w:r>
      <w:r>
        <w:rPr>
          <w:lang w:val="en-US"/>
        </w:rPr>
        <w:t>second</w:t>
      </w:r>
      <w:r w:rsidRPr="00503C9B">
        <w:rPr>
          <w:lang w:val="en-US"/>
        </w:rPr>
        <w:t xml:space="preserve"> column </w:t>
      </w:r>
      <w:r>
        <w:rPr>
          <w:lang w:val="en-US"/>
        </w:rPr>
        <w:t>‘product</w:t>
      </w:r>
      <w:r w:rsidRPr="00503C9B">
        <w:rPr>
          <w:lang w:val="en-US"/>
        </w:rPr>
        <w:t xml:space="preserve">’, </w:t>
      </w:r>
      <w:r>
        <w:rPr>
          <w:lang w:val="en-US"/>
        </w:rPr>
        <w:t>the word “processed” is introduced before the word “frass”</w:t>
      </w:r>
      <w:r w:rsidR="00AB4AB4">
        <w:rPr>
          <w:lang w:val="en-US"/>
        </w:rPr>
        <w:t xml:space="preserve"> and “guano”</w:t>
      </w:r>
    </w:p>
    <w:p w14:paraId="4176740D" w14:textId="53FB305C" w:rsidR="00910070" w:rsidRDefault="00910070" w:rsidP="00503C9B">
      <w:pPr>
        <w:pStyle w:val="Point1"/>
        <w:rPr>
          <w:ins w:id="148" w:author="KLEMENCIC Matjaz (SANTE)" w:date="2024-12-10T21:11:00Z"/>
          <w:lang w:val="en-US"/>
        </w:rPr>
      </w:pPr>
      <w:ins w:id="149" w:author="KLEMENCIC Matjaz (SANTE)" w:date="2024-12-10T21:10:00Z">
        <w:r>
          <w:rPr>
            <w:lang w:val="en-US"/>
          </w:rPr>
          <w:t>(</w:t>
        </w:r>
      </w:ins>
      <w:ins w:id="150" w:author="KLEMENCIC Matjaz (SANTE)" w:date="2024-12-10T21:12:00Z">
        <w:r>
          <w:rPr>
            <w:lang w:val="en-US"/>
          </w:rPr>
          <w:t>c</w:t>
        </w:r>
      </w:ins>
      <w:ins w:id="151" w:author="KLEMENCIC Matjaz (SANTE)" w:date="2024-12-10T21:10:00Z">
        <w:r>
          <w:rPr>
            <w:lang w:val="en-US"/>
          </w:rPr>
          <w:t>)</w:t>
        </w:r>
        <w:r>
          <w:rPr>
            <w:lang w:val="en-US"/>
          </w:rPr>
          <w:tab/>
        </w:r>
        <w:r w:rsidRPr="00503C9B">
          <w:rPr>
            <w:lang w:val="en-US"/>
          </w:rPr>
          <w:t>Chapter II, Section 1, Table 2, row 1</w:t>
        </w:r>
        <w:r>
          <w:rPr>
            <w:lang w:val="en-US"/>
          </w:rPr>
          <w:t>0, in the fourth colum</w:t>
        </w:r>
      </w:ins>
      <w:ins w:id="152" w:author="KLEMENCIC Matjaz (SANTE)" w:date="2024-12-10T21:11:00Z">
        <w:r>
          <w:rPr>
            <w:lang w:val="en-US"/>
          </w:rPr>
          <w:t xml:space="preserve">n ‘Import and transit condition’ the wording is replaced as following: </w:t>
        </w:r>
      </w:ins>
    </w:p>
    <w:p w14:paraId="34992F5E" w14:textId="3E064A83" w:rsidR="00910070" w:rsidRPr="00910070" w:rsidRDefault="00910070" w:rsidP="00D97455">
      <w:pPr>
        <w:pStyle w:val="Point3"/>
        <w:rPr>
          <w:ins w:id="153" w:author="KLEMENCIC Matjaz (SANTE)" w:date="2024-12-10T21:11:00Z"/>
          <w:lang w:val="en-US"/>
        </w:rPr>
      </w:pPr>
      <w:ins w:id="154" w:author="KLEMENCIC Matjaz (SANTE)" w:date="2024-12-10T21:11:00Z">
        <w:r>
          <w:rPr>
            <w:lang w:val="en-US"/>
          </w:rPr>
          <w:t>‘</w:t>
        </w:r>
        <w:r w:rsidRPr="00910070">
          <w:rPr>
            <w:lang w:val="en-US"/>
          </w:rPr>
          <w:t xml:space="preserve">a) </w:t>
        </w:r>
      </w:ins>
      <w:ins w:id="155" w:author="KLEMENCIC Matjaz (SANTE)" w:date="2024-12-10T21:12:00Z">
        <w:r>
          <w:rPr>
            <w:lang w:val="en-US"/>
          </w:rPr>
          <w:tab/>
        </w:r>
      </w:ins>
      <w:ins w:id="156" w:author="KLEMENCIC Matjaz (SANTE)" w:date="2024-12-10T21:11:00Z">
        <w:r w:rsidRPr="00910070">
          <w:rPr>
            <w:lang w:val="en-US"/>
          </w:rPr>
          <w:t>In the case of apiculture by-products</w:t>
        </w:r>
      </w:ins>
      <w:ins w:id="157" w:author="KLEMENCIC Matjaz (SANTE)" w:date="2024-12-10T21:12:00Z">
        <w:r>
          <w:rPr>
            <w:lang w:val="en-US"/>
          </w:rPr>
          <w:t xml:space="preserve"> </w:t>
        </w:r>
      </w:ins>
      <w:ins w:id="158" w:author="KLEMENCIC Matjaz (SANTE)" w:date="2024-12-10T21:11:00Z">
        <w:r w:rsidRPr="00910070">
          <w:rPr>
            <w:lang w:val="en-US"/>
          </w:rPr>
          <w:t>intended for use in apiculture, other</w:t>
        </w:r>
      </w:ins>
      <w:ins w:id="159" w:author="KLEMENCIC Matjaz (SANTE)" w:date="2024-12-10T21:12:00Z">
        <w:r>
          <w:rPr>
            <w:lang w:val="en-US"/>
          </w:rPr>
          <w:t xml:space="preserve"> </w:t>
        </w:r>
      </w:ins>
      <w:ins w:id="160" w:author="KLEMENCIC Matjaz (SANTE)" w:date="2024-12-10T21:11:00Z">
        <w:r w:rsidRPr="00910070">
          <w:rPr>
            <w:lang w:val="en-US"/>
          </w:rPr>
          <w:t>than beeswax in the form of</w:t>
        </w:r>
      </w:ins>
      <w:ins w:id="161" w:author="KLEMENCIC Matjaz (SANTE)" w:date="2024-12-10T21:12:00Z">
        <w:r>
          <w:rPr>
            <w:lang w:val="en-US"/>
          </w:rPr>
          <w:t xml:space="preserve"> </w:t>
        </w:r>
      </w:ins>
      <w:ins w:id="162" w:author="KLEMENCIC Matjaz (SANTE)" w:date="2024-12-10T21:11:00Z">
        <w:r w:rsidRPr="00910070">
          <w:rPr>
            <w:lang w:val="en-US"/>
          </w:rPr>
          <w:t>honeycomb:</w:t>
        </w:r>
      </w:ins>
    </w:p>
    <w:p w14:paraId="29DA1EEB" w14:textId="77777777" w:rsidR="00910070" w:rsidRPr="00D97455" w:rsidRDefault="00910070" w:rsidP="00910070">
      <w:pPr>
        <w:pStyle w:val="Point4"/>
        <w:rPr>
          <w:ins w:id="163" w:author="KLEMENCIC Matjaz (SANTE)" w:date="2024-12-10T21:12:00Z"/>
          <w:dstrike/>
          <w:lang w:val="en-US"/>
        </w:rPr>
      </w:pPr>
      <w:ins w:id="164" w:author="KLEMENCIC Matjaz (SANTE)" w:date="2024-12-10T21:11:00Z">
        <w:r w:rsidRPr="00910070">
          <w:rPr>
            <w:lang w:val="en-US"/>
          </w:rPr>
          <w:t xml:space="preserve">(i) </w:t>
        </w:r>
      </w:ins>
      <w:ins w:id="165" w:author="KLEMENCIC Matjaz (SANTE)" w:date="2024-12-10T21:12:00Z">
        <w:r>
          <w:rPr>
            <w:lang w:val="en-US"/>
          </w:rPr>
          <w:tab/>
        </w:r>
      </w:ins>
      <w:ins w:id="166" w:author="KLEMENCIC Matjaz (SANTE)" w:date="2024-12-10T21:11:00Z">
        <w:r w:rsidRPr="00910070">
          <w:rPr>
            <w:lang w:val="en-US"/>
          </w:rPr>
          <w:t>The apiculture by-products have</w:t>
        </w:r>
      </w:ins>
      <w:ins w:id="167" w:author="KLEMENCIC Matjaz (SANTE)" w:date="2024-12-10T21:12:00Z">
        <w:r>
          <w:rPr>
            <w:lang w:val="en-US"/>
          </w:rPr>
          <w:t xml:space="preserve"> </w:t>
        </w:r>
      </w:ins>
      <w:ins w:id="168" w:author="KLEMENCIC Matjaz (SANTE)" w:date="2024-12-10T21:11:00Z">
        <w:r w:rsidRPr="00910070">
          <w:rPr>
            <w:lang w:val="en-US"/>
          </w:rPr>
          <w:t>been subjected to a temperature of</w:t>
        </w:r>
      </w:ins>
      <w:ins w:id="169" w:author="KLEMENCIC Matjaz (SANTE)" w:date="2024-12-10T21:12:00Z">
        <w:r>
          <w:rPr>
            <w:lang w:val="en-US"/>
          </w:rPr>
          <w:t xml:space="preserve"> </w:t>
        </w:r>
      </w:ins>
      <w:ins w:id="170" w:author="KLEMENCIC Matjaz (SANTE)" w:date="2024-12-10T21:11:00Z">
        <w:r w:rsidRPr="00910070">
          <w:rPr>
            <w:lang w:val="en-US"/>
          </w:rPr>
          <w:t>– 12 °C or a lower temperature for</w:t>
        </w:r>
      </w:ins>
      <w:ins w:id="171" w:author="KLEMENCIC Matjaz (SANTE)" w:date="2024-12-10T21:12:00Z">
        <w:r>
          <w:rPr>
            <w:lang w:val="en-US"/>
          </w:rPr>
          <w:t xml:space="preserve"> </w:t>
        </w:r>
      </w:ins>
      <w:ins w:id="172" w:author="KLEMENCIC Matjaz (SANTE)" w:date="2024-12-10T21:11:00Z">
        <w:r w:rsidRPr="00910070">
          <w:rPr>
            <w:lang w:val="en-US"/>
          </w:rPr>
          <w:t xml:space="preserve">a period of at least 24 hours; </w:t>
        </w:r>
        <w:r w:rsidRPr="00D97455">
          <w:rPr>
            <w:dstrike/>
            <w:lang w:val="en-US"/>
          </w:rPr>
          <w:t>or</w:t>
        </w:r>
      </w:ins>
    </w:p>
    <w:p w14:paraId="03AC6A33" w14:textId="77777777" w:rsidR="00910070" w:rsidRPr="00D97455" w:rsidRDefault="00910070" w:rsidP="00910070">
      <w:pPr>
        <w:pStyle w:val="Point4"/>
        <w:rPr>
          <w:ins w:id="173" w:author="KLEMENCIC Matjaz (SANTE)" w:date="2024-12-10T21:15:00Z"/>
          <w:highlight w:val="yellow"/>
          <w:lang w:val="en-US"/>
        </w:rPr>
      </w:pPr>
      <w:ins w:id="174" w:author="KLEMENCIC Matjaz (SANTE)" w:date="2024-12-10T21:11:00Z">
        <w:r w:rsidRPr="00910070">
          <w:rPr>
            <w:lang w:val="en-US"/>
          </w:rPr>
          <w:t xml:space="preserve">(ii) </w:t>
        </w:r>
      </w:ins>
      <w:ins w:id="175" w:author="KLEMENCIC Matjaz (SANTE)" w:date="2024-12-10T21:13:00Z">
        <w:r>
          <w:rPr>
            <w:lang w:val="en-US"/>
          </w:rPr>
          <w:tab/>
        </w:r>
      </w:ins>
      <w:ins w:id="176" w:author="KLEMENCIC Matjaz (SANTE)" w:date="2024-12-10T21:11:00Z">
        <w:r w:rsidRPr="00910070">
          <w:rPr>
            <w:lang w:val="en-US"/>
          </w:rPr>
          <w:t>In the case of beeswax, the</w:t>
        </w:r>
      </w:ins>
      <w:ins w:id="177" w:author="KLEMENCIC Matjaz (SANTE)" w:date="2024-12-10T21:13:00Z">
        <w:r>
          <w:rPr>
            <w:lang w:val="en-US"/>
          </w:rPr>
          <w:t xml:space="preserve"> </w:t>
        </w:r>
      </w:ins>
      <w:ins w:id="178" w:author="KLEMENCIC Matjaz (SANTE)" w:date="2024-12-10T21:11:00Z">
        <w:r w:rsidRPr="00910070">
          <w:rPr>
            <w:lang w:val="en-US"/>
          </w:rPr>
          <w:t>material has been processed in</w:t>
        </w:r>
      </w:ins>
      <w:ins w:id="179" w:author="KLEMENCIC Matjaz (SANTE)" w:date="2024-12-10T21:13:00Z">
        <w:r>
          <w:rPr>
            <w:lang w:val="en-US"/>
          </w:rPr>
          <w:t xml:space="preserve"> </w:t>
        </w:r>
      </w:ins>
      <w:ins w:id="180" w:author="KLEMENCIC Matjaz (SANTE)" w:date="2024-12-10T21:11:00Z">
        <w:r w:rsidRPr="00910070">
          <w:rPr>
            <w:lang w:val="en-US"/>
          </w:rPr>
          <w:t>accordance with any of the</w:t>
        </w:r>
      </w:ins>
      <w:ins w:id="181" w:author="KLEMENCIC Matjaz (SANTE)" w:date="2024-12-10T21:13:00Z">
        <w:r>
          <w:rPr>
            <w:lang w:val="en-US"/>
          </w:rPr>
          <w:t xml:space="preserve"> </w:t>
        </w:r>
      </w:ins>
      <w:ins w:id="182" w:author="KLEMENCIC Matjaz (SANTE)" w:date="2024-12-10T21:11:00Z">
        <w:r w:rsidRPr="00910070">
          <w:rPr>
            <w:lang w:val="en-US"/>
          </w:rPr>
          <w:t>processing methods 1 to 5 or</w:t>
        </w:r>
      </w:ins>
      <w:ins w:id="183" w:author="KLEMENCIC Matjaz (SANTE)" w:date="2024-12-10T21:13:00Z">
        <w:r>
          <w:rPr>
            <w:lang w:val="en-US"/>
          </w:rPr>
          <w:t xml:space="preserve"> </w:t>
        </w:r>
      </w:ins>
      <w:ins w:id="184" w:author="KLEMENCIC Matjaz (SANTE)" w:date="2024-12-10T21:11:00Z">
        <w:r w:rsidRPr="00910070">
          <w:rPr>
            <w:lang w:val="en-US"/>
          </w:rPr>
          <w:t>processing method 7, as set out in</w:t>
        </w:r>
      </w:ins>
      <w:ins w:id="185" w:author="KLEMENCIC Matjaz (SANTE)" w:date="2024-12-10T21:13:00Z">
        <w:r>
          <w:rPr>
            <w:lang w:val="en-US"/>
          </w:rPr>
          <w:t xml:space="preserve"> </w:t>
        </w:r>
      </w:ins>
      <w:ins w:id="186" w:author="KLEMENCIC Matjaz (SANTE)" w:date="2024-12-10T21:11:00Z">
        <w:r w:rsidRPr="00910070">
          <w:rPr>
            <w:lang w:val="en-US"/>
          </w:rPr>
          <w:t xml:space="preserve">Chapter III of Annex IV, </w:t>
        </w:r>
        <w:r w:rsidRPr="00D97455">
          <w:rPr>
            <w:dstrike/>
            <w:highlight w:val="yellow"/>
            <w:lang w:val="en-US"/>
          </w:rPr>
          <w:t>and</w:t>
        </w:r>
      </w:ins>
      <w:ins w:id="187" w:author="KLEMENCIC Matjaz (SANTE)" w:date="2024-12-10T21:13:00Z">
        <w:r w:rsidRPr="00D97455">
          <w:rPr>
            <w:highlight w:val="yellow"/>
            <w:lang w:val="en-US"/>
          </w:rPr>
          <w:t xml:space="preserve"> </w:t>
        </w:r>
      </w:ins>
      <w:ins w:id="188" w:author="KLEMENCIC Matjaz (SANTE)" w:date="2024-12-10T21:15:00Z">
        <w:r w:rsidRPr="00D97455">
          <w:rPr>
            <w:highlight w:val="yellow"/>
            <w:lang w:val="en-US"/>
          </w:rPr>
          <w:t>or</w:t>
        </w:r>
      </w:ins>
    </w:p>
    <w:p w14:paraId="279EF486" w14:textId="52B23E4C" w:rsidR="00910070" w:rsidRDefault="00910070" w:rsidP="00910070">
      <w:pPr>
        <w:pStyle w:val="Point4"/>
        <w:rPr>
          <w:ins w:id="189" w:author="KLEMENCIC Matjaz (SANTE)" w:date="2024-12-10T21:13:00Z"/>
          <w:lang w:val="en-US"/>
        </w:rPr>
      </w:pPr>
      <w:ins w:id="190" w:author="KLEMENCIC Matjaz (SANTE)" w:date="2024-12-10T21:15:00Z">
        <w:r w:rsidRPr="00D97455">
          <w:rPr>
            <w:highlight w:val="yellow"/>
            <w:lang w:val="en-US"/>
          </w:rPr>
          <w:t>(iii)</w:t>
        </w:r>
        <w:r>
          <w:rPr>
            <w:lang w:val="en-US"/>
          </w:rPr>
          <w:tab/>
        </w:r>
      </w:ins>
      <w:ins w:id="191" w:author="KLEMENCIC Matjaz (SANTE)" w:date="2024-12-10T21:11:00Z">
        <w:r w:rsidRPr="00910070">
          <w:rPr>
            <w:lang w:val="en-US"/>
          </w:rPr>
          <w:t>refined before importation into the</w:t>
        </w:r>
      </w:ins>
      <w:ins w:id="192" w:author="KLEMENCIC Matjaz (SANTE)" w:date="2024-12-10T21:13:00Z">
        <w:r>
          <w:rPr>
            <w:lang w:val="en-US"/>
          </w:rPr>
          <w:t xml:space="preserve"> </w:t>
        </w:r>
      </w:ins>
      <w:ins w:id="193" w:author="KLEMENCIC Matjaz (SANTE)" w:date="2024-12-10T21:11:00Z">
        <w:r w:rsidRPr="00910070">
          <w:rPr>
            <w:lang w:val="en-US"/>
          </w:rPr>
          <w:t>Union.</w:t>
        </w:r>
      </w:ins>
    </w:p>
    <w:p w14:paraId="1C76D876" w14:textId="2744FB67" w:rsidR="00910070" w:rsidRDefault="00910070" w:rsidP="00910070">
      <w:pPr>
        <w:pStyle w:val="Point3"/>
        <w:rPr>
          <w:ins w:id="194" w:author="KLEMENCIC Matjaz (SANTE)" w:date="2024-12-10T21:16:00Z"/>
          <w:lang w:val="en-US"/>
        </w:rPr>
      </w:pPr>
      <w:ins w:id="195" w:author="KLEMENCIC Matjaz (SANTE)" w:date="2024-12-10T21:11:00Z">
        <w:r w:rsidRPr="00910070">
          <w:rPr>
            <w:lang w:val="en-US"/>
          </w:rPr>
          <w:t xml:space="preserve">(b) </w:t>
        </w:r>
      </w:ins>
      <w:ins w:id="196" w:author="KLEMENCIC Matjaz (SANTE)" w:date="2024-12-10T21:13:00Z">
        <w:r>
          <w:rPr>
            <w:lang w:val="en-US"/>
          </w:rPr>
          <w:tab/>
        </w:r>
      </w:ins>
      <w:ins w:id="197" w:author="KLEMENCIC Matjaz (SANTE)" w:date="2024-12-10T21:11:00Z">
        <w:r w:rsidRPr="00910070">
          <w:rPr>
            <w:lang w:val="en-US"/>
          </w:rPr>
          <w:t>In the case of beeswax, other than</w:t>
        </w:r>
      </w:ins>
      <w:ins w:id="198" w:author="KLEMENCIC Matjaz (SANTE)" w:date="2024-12-10T21:13:00Z">
        <w:r>
          <w:rPr>
            <w:lang w:val="en-US"/>
          </w:rPr>
          <w:t xml:space="preserve"> </w:t>
        </w:r>
      </w:ins>
      <w:ins w:id="199" w:author="KLEMENCIC Matjaz (SANTE)" w:date="2024-12-10T21:11:00Z">
        <w:r w:rsidRPr="00910070">
          <w:rPr>
            <w:lang w:val="en-US"/>
          </w:rPr>
          <w:t>beeswax in the form of honeycomb,</w:t>
        </w:r>
      </w:ins>
      <w:ins w:id="200" w:author="KLEMENCIC Matjaz (SANTE)" w:date="2024-12-10T21:14:00Z">
        <w:r>
          <w:rPr>
            <w:lang w:val="en-US"/>
          </w:rPr>
          <w:t xml:space="preserve"> </w:t>
        </w:r>
      </w:ins>
      <w:ins w:id="201" w:author="KLEMENCIC Matjaz (SANTE)" w:date="2024-12-10T21:11:00Z">
        <w:r w:rsidRPr="00910070">
          <w:rPr>
            <w:lang w:val="en-US"/>
          </w:rPr>
          <w:t>for purposes other than feeding to</w:t>
        </w:r>
      </w:ins>
      <w:ins w:id="202" w:author="KLEMENCIC Matjaz (SANTE)" w:date="2024-12-10T21:14:00Z">
        <w:r>
          <w:rPr>
            <w:lang w:val="en-US"/>
          </w:rPr>
          <w:t xml:space="preserve"> </w:t>
        </w:r>
      </w:ins>
      <w:ins w:id="203" w:author="KLEMENCIC Matjaz (SANTE)" w:date="2024-12-10T21:11:00Z">
        <w:r w:rsidRPr="00910070">
          <w:rPr>
            <w:lang w:val="en-US"/>
          </w:rPr>
          <w:t>farmed animals, the beeswax has been</w:t>
        </w:r>
      </w:ins>
      <w:ins w:id="204" w:author="KLEMENCIC Matjaz (SANTE)" w:date="2024-12-10T21:14:00Z">
        <w:r>
          <w:rPr>
            <w:lang w:val="en-US"/>
          </w:rPr>
          <w:t xml:space="preserve"> </w:t>
        </w:r>
      </w:ins>
      <w:ins w:id="205" w:author="KLEMENCIC Matjaz (SANTE)" w:date="2024-12-10T21:11:00Z">
        <w:r w:rsidRPr="00910070">
          <w:rPr>
            <w:lang w:val="en-US"/>
          </w:rPr>
          <w:t>refined or processed in accordance with</w:t>
        </w:r>
      </w:ins>
      <w:ins w:id="206" w:author="KLEMENCIC Matjaz (SANTE)" w:date="2024-12-10T21:14:00Z">
        <w:r>
          <w:rPr>
            <w:lang w:val="en-US"/>
          </w:rPr>
          <w:t xml:space="preserve"> </w:t>
        </w:r>
      </w:ins>
      <w:ins w:id="207" w:author="KLEMENCIC Matjaz (SANTE)" w:date="2024-12-10T21:11:00Z">
        <w:r w:rsidRPr="00910070">
          <w:rPr>
            <w:lang w:val="en-US"/>
          </w:rPr>
          <w:t>any of the processing methods 1 to 5</w:t>
        </w:r>
      </w:ins>
      <w:ins w:id="208" w:author="KLEMENCIC Matjaz (SANTE)" w:date="2024-12-10T21:14:00Z">
        <w:r>
          <w:rPr>
            <w:lang w:val="en-US"/>
          </w:rPr>
          <w:t xml:space="preserve"> </w:t>
        </w:r>
      </w:ins>
      <w:ins w:id="209" w:author="KLEMENCIC Matjaz (SANTE)" w:date="2024-12-10T21:11:00Z">
        <w:r w:rsidRPr="00910070">
          <w:rPr>
            <w:lang w:val="en-US"/>
          </w:rPr>
          <w:t>or processing method 7, as set out in</w:t>
        </w:r>
      </w:ins>
      <w:ins w:id="210" w:author="KLEMENCIC Matjaz (SANTE)" w:date="2024-12-10T21:14:00Z">
        <w:r>
          <w:rPr>
            <w:lang w:val="en-US"/>
          </w:rPr>
          <w:t xml:space="preserve"> </w:t>
        </w:r>
      </w:ins>
      <w:ins w:id="211" w:author="KLEMENCIC Matjaz (SANTE)" w:date="2024-12-10T21:11:00Z">
        <w:r w:rsidRPr="00910070">
          <w:rPr>
            <w:lang w:val="en-US"/>
          </w:rPr>
          <w:t>Chapter III of Annex IV before</w:t>
        </w:r>
      </w:ins>
      <w:ins w:id="212" w:author="KLEMENCIC Matjaz (SANTE)" w:date="2024-12-10T21:14:00Z">
        <w:r>
          <w:rPr>
            <w:lang w:val="en-US"/>
          </w:rPr>
          <w:t xml:space="preserve"> </w:t>
        </w:r>
      </w:ins>
      <w:ins w:id="213" w:author="KLEMENCIC Matjaz (SANTE)" w:date="2024-12-10T21:11:00Z">
        <w:r w:rsidRPr="00910070">
          <w:rPr>
            <w:lang w:val="en-US"/>
          </w:rPr>
          <w:t>importation into the Union</w:t>
        </w:r>
      </w:ins>
      <w:ins w:id="214" w:author="KLEMENCIC Matjaz (SANTE)" w:date="2024-12-10T21:16:00Z">
        <w:r w:rsidR="00D97455">
          <w:rPr>
            <w:lang w:val="en-US"/>
          </w:rPr>
          <w:t>.</w:t>
        </w:r>
      </w:ins>
    </w:p>
    <w:p w14:paraId="6FD04DAF" w14:textId="7170EB6A" w:rsidR="00D97455" w:rsidRDefault="00D97455" w:rsidP="00D97455">
      <w:pPr>
        <w:pStyle w:val="Point1"/>
        <w:rPr>
          <w:ins w:id="215" w:author="KLEMENCIC Matjaz (SANTE)" w:date="2024-12-10T21:21:00Z"/>
          <w:lang w:val="en-US"/>
        </w:rPr>
      </w:pPr>
      <w:ins w:id="216" w:author="KLEMENCIC Matjaz (SANTE)" w:date="2024-12-10T21:16:00Z">
        <w:r>
          <w:rPr>
            <w:lang w:val="en-US"/>
          </w:rPr>
          <w:lastRenderedPageBreak/>
          <w:t>(c)</w:t>
        </w:r>
        <w:r>
          <w:rPr>
            <w:lang w:val="en-US"/>
          </w:rPr>
          <w:tab/>
        </w:r>
        <w:r w:rsidRPr="00503C9B">
          <w:rPr>
            <w:lang w:val="en-US"/>
          </w:rPr>
          <w:t>Chapter II, Section 1, Table 2, row 1</w:t>
        </w:r>
      </w:ins>
      <w:ins w:id="217" w:author="KLEMENCIC Matjaz (SANTE)" w:date="2024-12-10T21:21:00Z">
        <w:r>
          <w:rPr>
            <w:lang w:val="en-US"/>
          </w:rPr>
          <w:t>2</w:t>
        </w:r>
      </w:ins>
      <w:ins w:id="218" w:author="KLEMENCIC Matjaz (SANTE)" w:date="2024-12-10T21:16:00Z">
        <w:r>
          <w:rPr>
            <w:lang w:val="en-US"/>
          </w:rPr>
          <w:t xml:space="preserve">, in the fourth column ‘Import and transit condition’ the wording is replaced as following: </w:t>
        </w:r>
      </w:ins>
    </w:p>
    <w:p w14:paraId="4B334F54" w14:textId="77F09B42" w:rsidR="00D97455" w:rsidRPr="00D97455" w:rsidRDefault="00D97455" w:rsidP="00D97455">
      <w:pPr>
        <w:pStyle w:val="Point3"/>
        <w:ind w:left="1920" w:firstLine="0"/>
        <w:rPr>
          <w:ins w:id="219" w:author="KLEMENCIC Matjaz (SANTE)" w:date="2024-12-10T21:22:00Z"/>
          <w:lang w:val="en-IE"/>
        </w:rPr>
      </w:pPr>
      <w:ins w:id="220" w:author="KLEMENCIC Matjaz (SANTE)" w:date="2024-12-10T21:22:00Z">
        <w:r w:rsidRPr="00D97455">
          <w:rPr>
            <w:lang w:val="en-IE"/>
          </w:rPr>
          <w:t>‘D</w:t>
        </w:r>
      </w:ins>
      <w:ins w:id="221" w:author="KLEMENCIC Matjaz (SANTE)" w:date="2024-12-10T21:21:00Z">
        <w:r w:rsidRPr="00D97455">
          <w:rPr>
            <w:lang w:val="en-IE"/>
          </w:rPr>
          <w:t>ogchews made from hides and skins of ungulates or from fish, to a treatment sufficient to destroy pathogenic organisms (including salmonella); and the dogchews are dry</w:t>
        </w:r>
      </w:ins>
      <w:ins w:id="222" w:author="KLEMENCIC Matjaz (SANTE)" w:date="2024-12-10T21:22:00Z">
        <w:r w:rsidRPr="00D97455">
          <w:rPr>
            <w:lang w:val="en-IE"/>
          </w:rPr>
          <w:t xml:space="preserve">. </w:t>
        </w:r>
      </w:ins>
    </w:p>
    <w:p w14:paraId="3DA65D0E" w14:textId="23DB7BC7" w:rsidR="00D97455" w:rsidRPr="00D97455" w:rsidRDefault="00D97455" w:rsidP="00D97455">
      <w:pPr>
        <w:ind w:left="1920"/>
        <w:rPr>
          <w:lang w:val="en-US"/>
        </w:rPr>
      </w:pPr>
      <w:ins w:id="223" w:author="KLEMENCIC Matjaz (SANTE)" w:date="2024-12-10T21:22:00Z">
        <w:r w:rsidRPr="00D97455">
          <w:rPr>
            <w:lang w:val="en-IE"/>
          </w:rPr>
          <w:t>D</w:t>
        </w:r>
      </w:ins>
      <w:ins w:id="224" w:author="KLEMENCIC Matjaz (SANTE)" w:date="2024-12-10T21:21:00Z">
        <w:r w:rsidRPr="00D97455">
          <w:rPr>
            <w:lang w:val="en-IE"/>
          </w:rPr>
          <w:t>ogchews made from animal by-products other than hides and skins of ungulates or from fish, to a heat treatment of at least 90°C throughout their substance</w:t>
        </w:r>
      </w:ins>
      <w:ins w:id="225" w:author="KLEMENCIC Matjaz (SANTE)" w:date="2024-12-10T21:22:00Z">
        <w:r w:rsidRPr="00D97455">
          <w:rPr>
            <w:lang w:val="en-IE"/>
          </w:rPr>
          <w:t>.’</w:t>
        </w:r>
      </w:ins>
    </w:p>
    <w:p w14:paraId="5691AA74" w14:textId="1B783766" w:rsidR="00503C9B" w:rsidRPr="006B0AD7" w:rsidRDefault="00503C9B" w:rsidP="00503C9B">
      <w:pPr>
        <w:pStyle w:val="Point1"/>
        <w:rPr>
          <w:strike/>
          <w:lang w:val="en-US"/>
          <w:rPrChange w:id="226" w:author="KLEMENCIC Matjaz (SANTE)" w:date="2024-12-11T09:21:00Z">
            <w:rPr>
              <w:lang w:val="en-US"/>
            </w:rPr>
          </w:rPrChange>
        </w:rPr>
      </w:pPr>
      <w:r w:rsidRPr="00503C9B">
        <w:rPr>
          <w:lang w:val="en-US"/>
        </w:rPr>
        <w:t>(</w:t>
      </w:r>
      <w:r w:rsidR="001F30AB">
        <w:rPr>
          <w:lang w:val="en-US"/>
        </w:rPr>
        <w:t>c</w:t>
      </w:r>
      <w:r w:rsidRPr="00503C9B">
        <w:rPr>
          <w:lang w:val="en-US"/>
        </w:rPr>
        <w:t xml:space="preserve">) </w:t>
      </w:r>
      <w:r w:rsidRPr="00503C9B">
        <w:rPr>
          <w:lang w:val="en-US"/>
        </w:rPr>
        <w:tab/>
      </w:r>
      <w:bookmarkStart w:id="227" w:name="_Hlk175300108"/>
      <w:r w:rsidRPr="006B0AD7">
        <w:rPr>
          <w:strike/>
          <w:lang w:val="en-US"/>
          <w:rPrChange w:id="228" w:author="KLEMENCIC Matjaz (SANTE)" w:date="2024-12-11T09:21:00Z">
            <w:rPr>
              <w:lang w:val="en-US"/>
            </w:rPr>
          </w:rPrChange>
        </w:rPr>
        <w:t>Chapter II, Section 1, Table 2, row 14, in the fifth column entitled ’Third countries list’, point (b) is replaced by the following</w:t>
      </w:r>
      <w:bookmarkEnd w:id="227"/>
      <w:r w:rsidRPr="006B0AD7">
        <w:rPr>
          <w:strike/>
          <w:lang w:val="en-US"/>
          <w:rPrChange w:id="229" w:author="KLEMENCIC Matjaz (SANTE)" w:date="2024-12-11T09:21:00Z">
            <w:rPr>
              <w:lang w:val="en-US"/>
            </w:rPr>
          </w:rPrChange>
        </w:rPr>
        <w:t>:</w:t>
      </w:r>
    </w:p>
    <w:p w14:paraId="2D450DDE" w14:textId="77777777" w:rsidR="00503C9B" w:rsidRPr="006B0AD7" w:rsidRDefault="00503C9B" w:rsidP="00503C9B">
      <w:pPr>
        <w:pStyle w:val="Point2"/>
        <w:rPr>
          <w:strike/>
          <w:lang w:val="en-US"/>
          <w:rPrChange w:id="230" w:author="KLEMENCIC Matjaz (SANTE)" w:date="2024-12-11T09:21:00Z">
            <w:rPr>
              <w:lang w:val="en-US"/>
            </w:rPr>
          </w:rPrChange>
        </w:rPr>
      </w:pPr>
      <w:r w:rsidRPr="006B0AD7">
        <w:rPr>
          <w:strike/>
          <w:lang w:val="en-US"/>
          <w:rPrChange w:id="231" w:author="KLEMENCIC Matjaz (SANTE)" w:date="2024-12-11T09:21:00Z">
            <w:rPr>
              <w:lang w:val="en-US"/>
            </w:rPr>
          </w:rPrChange>
        </w:rPr>
        <w:t xml:space="preserve">‘(b) </w:t>
      </w:r>
      <w:r w:rsidRPr="006B0AD7">
        <w:rPr>
          <w:strike/>
          <w:lang w:val="en-US"/>
          <w:rPrChange w:id="232" w:author="KLEMENCIC Matjaz (SANTE)" w:date="2024-12-11T09:21:00Z">
            <w:rPr>
              <w:lang w:val="en-US"/>
            </w:rPr>
          </w:rPrChange>
        </w:rPr>
        <w:tab/>
        <w:t>In the case of animal by-products for the manufacture of pharmaceuticals:</w:t>
      </w:r>
    </w:p>
    <w:p w14:paraId="4D31BC70" w14:textId="7B3E2693" w:rsidR="00503C9B" w:rsidRPr="006B0AD7" w:rsidRDefault="00503C9B" w:rsidP="00503C9B">
      <w:pPr>
        <w:pStyle w:val="Point2"/>
        <w:ind w:firstLine="0"/>
        <w:rPr>
          <w:strike/>
          <w:lang w:val="en-US"/>
          <w:rPrChange w:id="233" w:author="KLEMENCIC Matjaz (SANTE)" w:date="2024-12-11T09:21:00Z">
            <w:rPr>
              <w:lang w:val="en-US"/>
            </w:rPr>
          </w:rPrChange>
        </w:rPr>
      </w:pPr>
      <w:r w:rsidRPr="006B0AD7">
        <w:rPr>
          <w:strike/>
          <w:lang w:val="en-US"/>
          <w:rPrChange w:id="234" w:author="KLEMENCIC Matjaz (SANTE)" w:date="2024-12-11T09:21:00Z">
            <w:rPr>
              <w:lang w:val="en-US"/>
            </w:rPr>
          </w:rPrChange>
        </w:rPr>
        <w:t>Third countries listed for relevant species of animals in Part 1 of Annex XIII or in Part 1 of Annex XIV to Implementing Regulation (EU) 2021/404; and in Annexes I, V, and VI to Implementing Regulation (EU) 2021/</w:t>
      </w:r>
      <w:r w:rsidR="008237E8" w:rsidRPr="006B0AD7">
        <w:rPr>
          <w:strike/>
          <w:lang w:val="en-US"/>
          <w:rPrChange w:id="235" w:author="KLEMENCIC Matjaz (SANTE)" w:date="2024-12-11T09:21:00Z">
            <w:rPr>
              <w:lang w:val="en-US"/>
            </w:rPr>
          </w:rPrChange>
        </w:rPr>
        <w:t xml:space="preserve">405 </w:t>
      </w:r>
      <w:r w:rsidRPr="006B0AD7">
        <w:rPr>
          <w:strike/>
          <w:lang w:val="en-US"/>
          <w:rPrChange w:id="236" w:author="KLEMENCIC Matjaz (SANTE)" w:date="2024-12-11T09:21:00Z">
            <w:rPr>
              <w:lang w:val="en-US"/>
            </w:rPr>
          </w:rPrChange>
        </w:rPr>
        <w:t>of the same species or from any third country listed for fresh meat.</w:t>
      </w:r>
    </w:p>
    <w:p w14:paraId="0816F6C6" w14:textId="77777777" w:rsidR="00503C9B" w:rsidRPr="006B0AD7" w:rsidRDefault="00503C9B" w:rsidP="00503C9B">
      <w:pPr>
        <w:pStyle w:val="Point2"/>
        <w:ind w:firstLine="0"/>
        <w:rPr>
          <w:strike/>
          <w:lang w:val="en-US"/>
          <w:rPrChange w:id="237" w:author="KLEMENCIC Matjaz (SANTE)" w:date="2024-12-11T09:21:00Z">
            <w:rPr>
              <w:lang w:val="en-US"/>
            </w:rPr>
          </w:rPrChange>
        </w:rPr>
      </w:pPr>
      <w:r w:rsidRPr="006B0AD7">
        <w:rPr>
          <w:strike/>
          <w:lang w:val="en-US"/>
          <w:rPrChange w:id="238" w:author="KLEMENCIC Matjaz (SANTE)" w:date="2024-12-11T09:21:00Z">
            <w:rPr>
              <w:lang w:val="en-US"/>
            </w:rPr>
          </w:rPrChange>
        </w:rPr>
        <w:t>In the case of material from fish, third countries listed in Annex IX to Implementing Regulation (EU) 2021/405.’</w:t>
      </w:r>
    </w:p>
    <w:p w14:paraId="7405B47C" w14:textId="64A3406E" w:rsidR="00503C9B" w:rsidRPr="00503C9B" w:rsidRDefault="00503C9B" w:rsidP="00503C9B">
      <w:pPr>
        <w:pStyle w:val="Point1"/>
        <w:rPr>
          <w:lang w:val="en-US"/>
        </w:rPr>
      </w:pPr>
      <w:r w:rsidRPr="00503C9B">
        <w:rPr>
          <w:lang w:val="en-US"/>
        </w:rPr>
        <w:t>(</w:t>
      </w:r>
      <w:ins w:id="239" w:author="EBERHART Regina (SANTE)" w:date="2024-08-23T10:09:00Z">
        <w:r w:rsidR="001F30AB">
          <w:rPr>
            <w:lang w:val="en-US"/>
          </w:rPr>
          <w:t>d</w:t>
        </w:r>
      </w:ins>
      <w:r w:rsidRPr="00503C9B">
        <w:rPr>
          <w:lang w:val="en-US"/>
        </w:rPr>
        <w:t>)</w:t>
      </w:r>
      <w:r w:rsidRPr="00503C9B">
        <w:rPr>
          <w:lang w:val="en-US"/>
        </w:rPr>
        <w:tab/>
        <w:t>Chapter II, Section 2, point 2(b) is replaced by the following:</w:t>
      </w:r>
    </w:p>
    <w:p w14:paraId="19E9FFD8" w14:textId="77777777" w:rsidR="00503C9B" w:rsidRPr="00503C9B" w:rsidRDefault="00503C9B" w:rsidP="00503C9B">
      <w:pPr>
        <w:pStyle w:val="Point2"/>
        <w:rPr>
          <w:lang w:val="en-US"/>
        </w:rPr>
      </w:pPr>
      <w:r w:rsidRPr="00503C9B">
        <w:rPr>
          <w:lang w:val="en-US"/>
        </w:rPr>
        <w:t>‘(b)</w:t>
      </w:r>
      <w:r w:rsidRPr="00503C9B">
        <w:rPr>
          <w:lang w:val="en-US"/>
        </w:rPr>
        <w:tab/>
        <w:t>from live animals in establishments or plants approved and supervised by the competent authority of the country of collection.’;</w:t>
      </w:r>
    </w:p>
    <w:p w14:paraId="4108D29E" w14:textId="414AA914" w:rsidR="00503C9B" w:rsidRPr="00503C9B" w:rsidRDefault="00503C9B" w:rsidP="00503C9B">
      <w:pPr>
        <w:pStyle w:val="Point1"/>
        <w:rPr>
          <w:lang w:val="en-US"/>
        </w:rPr>
      </w:pPr>
      <w:r w:rsidRPr="00503C9B">
        <w:rPr>
          <w:lang w:val="en-US"/>
        </w:rPr>
        <w:t>(</w:t>
      </w:r>
      <w:ins w:id="240" w:author="EBERHART Regina (SANTE)" w:date="2024-08-23T10:09:00Z">
        <w:r w:rsidR="001F30AB">
          <w:rPr>
            <w:lang w:val="en-US"/>
          </w:rPr>
          <w:t>e</w:t>
        </w:r>
      </w:ins>
      <w:r w:rsidRPr="00503C9B">
        <w:rPr>
          <w:lang w:val="en-US"/>
        </w:rPr>
        <w:t>)</w:t>
      </w:r>
      <w:r w:rsidRPr="00503C9B">
        <w:rPr>
          <w:lang w:val="en-US"/>
        </w:rPr>
        <w:tab/>
        <w:t>Chapter II, Section 2, point 3.1(b)(ii), the second ident is replaced by the following:</w:t>
      </w:r>
    </w:p>
    <w:p w14:paraId="0A84C660" w14:textId="4617A1BC" w:rsidR="00503C9B" w:rsidRPr="00503C9B" w:rsidRDefault="00503C9B" w:rsidP="00503C9B">
      <w:pPr>
        <w:pStyle w:val="Point2"/>
        <w:rPr>
          <w:lang w:val="en-US"/>
        </w:rPr>
      </w:pPr>
      <w:r w:rsidRPr="00503C9B">
        <w:rPr>
          <w:lang w:val="en-US"/>
        </w:rPr>
        <w:t xml:space="preserve">‘— </w:t>
      </w:r>
      <w:r w:rsidRPr="00503C9B">
        <w:rPr>
          <w:lang w:val="en-US"/>
        </w:rPr>
        <w:tab/>
        <w:t xml:space="preserve">in which vaccination </w:t>
      </w:r>
      <w:r w:rsidR="009F5FB3" w:rsidRPr="00503C9B">
        <w:rPr>
          <w:lang w:val="en-US"/>
        </w:rPr>
        <w:t>programs</w:t>
      </w:r>
      <w:r w:rsidRPr="00503C9B">
        <w:rPr>
          <w:lang w:val="en-US"/>
        </w:rPr>
        <w:t xml:space="preserve"> against foot and mouth disease are being officially carried out and controlled in domestic ruminant animals for a period of at least 12 months; in this case, following the veterinary checks provided for in Regulation (EU) No 2017/625, and in accordance with the conditions for monitoring laid down in Delegated Regulation (EU) 2019/1666, the products must be transported directly to the registered establishment or plant of destination and all precautions, including safe disposal of waste, unused or surplus material, must be taken to avoid risks of spreading diseases to animals or humans.</w:t>
      </w:r>
    </w:p>
    <w:p w14:paraId="22BB1596" w14:textId="0969D5C6" w:rsidR="00503C9B" w:rsidRPr="00503C9B" w:rsidRDefault="00503C9B" w:rsidP="00503C9B">
      <w:pPr>
        <w:pStyle w:val="Point1"/>
        <w:rPr>
          <w:lang w:val="en-US"/>
        </w:rPr>
      </w:pPr>
      <w:r w:rsidRPr="00503C9B">
        <w:rPr>
          <w:lang w:val="en-US"/>
        </w:rPr>
        <w:t>(</w:t>
      </w:r>
      <w:ins w:id="241" w:author="EBERHART Regina (SANTE)" w:date="2024-08-23T10:10:00Z">
        <w:r w:rsidR="001F30AB">
          <w:rPr>
            <w:lang w:val="en-US"/>
          </w:rPr>
          <w:t>f</w:t>
        </w:r>
      </w:ins>
      <w:r w:rsidRPr="00503C9B">
        <w:rPr>
          <w:lang w:val="en-US"/>
        </w:rPr>
        <w:t>)</w:t>
      </w:r>
      <w:r w:rsidRPr="00503C9B">
        <w:rPr>
          <w:lang w:val="en-US"/>
        </w:rPr>
        <w:tab/>
        <w:t>Chapter II, Section 2, point 3.2(b) is replaced by the following:</w:t>
      </w:r>
    </w:p>
    <w:p w14:paraId="7E37E49E" w14:textId="77777777" w:rsidR="00503C9B" w:rsidRPr="00503C9B" w:rsidRDefault="00503C9B" w:rsidP="00503C9B">
      <w:pPr>
        <w:pStyle w:val="Point2"/>
        <w:rPr>
          <w:lang w:val="en-US"/>
        </w:rPr>
      </w:pPr>
      <w:r w:rsidRPr="00503C9B">
        <w:rPr>
          <w:lang w:val="en-US"/>
        </w:rPr>
        <w:t xml:space="preserve">‘(b) </w:t>
      </w:r>
      <w:r w:rsidRPr="00503C9B">
        <w:rPr>
          <w:lang w:val="en-US"/>
        </w:rPr>
        <w:tab/>
        <w:t>following the veterinary checks provided for in Regulation (EU) No 2017/625, and in accordance with the conditions for monitoring laid down in Delegated Regulation (EU) 2019/1666, the products must be transported directly to the plant of destination and all precautions, including safe disposal of waste, unused or surplus material, must be taken to avoid risks of spreading diseases to animals or humans.’;</w:t>
      </w:r>
    </w:p>
    <w:p w14:paraId="414A8C64" w14:textId="034B632A" w:rsidR="00503C9B" w:rsidRPr="00503C9B" w:rsidRDefault="00503C9B" w:rsidP="00503C9B">
      <w:pPr>
        <w:pStyle w:val="Point1"/>
        <w:rPr>
          <w:lang w:val="en-US"/>
        </w:rPr>
      </w:pPr>
      <w:r w:rsidRPr="00503C9B">
        <w:rPr>
          <w:lang w:val="en-US"/>
        </w:rPr>
        <w:t>(</w:t>
      </w:r>
      <w:ins w:id="242" w:author="EBERHART Regina (SANTE)" w:date="2024-08-23T10:10:00Z">
        <w:r w:rsidR="001F30AB">
          <w:rPr>
            <w:lang w:val="en-US"/>
          </w:rPr>
          <w:t>g</w:t>
        </w:r>
      </w:ins>
      <w:r w:rsidRPr="00503C9B">
        <w:rPr>
          <w:lang w:val="en-US"/>
        </w:rPr>
        <w:t>)</w:t>
      </w:r>
      <w:r w:rsidRPr="00503C9B">
        <w:rPr>
          <w:lang w:val="en-US"/>
        </w:rPr>
        <w:tab/>
        <w:t>Chapter II, Section 2, point 3.3(b) is replaced by the following:</w:t>
      </w:r>
    </w:p>
    <w:p w14:paraId="63F8B011" w14:textId="77777777" w:rsidR="00503C9B" w:rsidRPr="00503C9B" w:rsidRDefault="00503C9B" w:rsidP="00503C9B">
      <w:pPr>
        <w:pStyle w:val="Point2"/>
        <w:rPr>
          <w:lang w:val="en-US"/>
        </w:rPr>
      </w:pPr>
      <w:r w:rsidRPr="00503C9B">
        <w:rPr>
          <w:lang w:val="en-US"/>
        </w:rPr>
        <w:t xml:space="preserve">‘(b) </w:t>
      </w:r>
      <w:r w:rsidRPr="00503C9B">
        <w:rPr>
          <w:lang w:val="en-US"/>
        </w:rPr>
        <w:tab/>
        <w:t xml:space="preserve">following the veterinary checks provided for in Regulation (EU) No 2017/625, and in accordance with the conditions for monitoring laid down </w:t>
      </w:r>
      <w:r w:rsidRPr="00503C9B">
        <w:rPr>
          <w:lang w:val="en-US"/>
        </w:rPr>
        <w:lastRenderedPageBreak/>
        <w:t>in Delegated Regulation (EU) 2019/1666, the products must be transported directly to the registered establishment or plant of destination and all precautions, including safe disposal of waste, unused or surplus material, must be taken to avoid risks of spreading diseases to animals or humans.’;</w:t>
      </w:r>
    </w:p>
    <w:p w14:paraId="568770EA" w14:textId="11E85FF8" w:rsidR="00503C9B" w:rsidRPr="00503C9B" w:rsidRDefault="00503C9B" w:rsidP="00503C9B">
      <w:pPr>
        <w:pStyle w:val="Point1"/>
        <w:rPr>
          <w:lang w:val="en-US"/>
        </w:rPr>
      </w:pPr>
      <w:r w:rsidRPr="00503C9B">
        <w:rPr>
          <w:lang w:val="en-US"/>
        </w:rPr>
        <w:t>(</w:t>
      </w:r>
      <w:ins w:id="243" w:author="EBERHART Regina (SANTE)" w:date="2024-08-23T10:10:00Z">
        <w:r w:rsidR="001F30AB">
          <w:rPr>
            <w:lang w:val="en-US"/>
          </w:rPr>
          <w:t>h</w:t>
        </w:r>
      </w:ins>
      <w:r w:rsidRPr="00503C9B">
        <w:rPr>
          <w:lang w:val="en-US"/>
        </w:rPr>
        <w:t>)</w:t>
      </w:r>
      <w:r w:rsidRPr="00503C9B">
        <w:rPr>
          <w:lang w:val="en-US"/>
        </w:rPr>
        <w:tab/>
        <w:t>Chapter II, Section 2, point 4(b)(i) is replaced by the following:</w:t>
      </w:r>
    </w:p>
    <w:p w14:paraId="25039AB3" w14:textId="77777777" w:rsidR="00503C9B" w:rsidRPr="00503C9B" w:rsidRDefault="00503C9B" w:rsidP="00503C9B">
      <w:pPr>
        <w:pStyle w:val="Point2"/>
        <w:rPr>
          <w:lang w:val="en-US"/>
        </w:rPr>
      </w:pPr>
      <w:r w:rsidRPr="00503C9B">
        <w:rPr>
          <w:lang w:val="en-US"/>
        </w:rPr>
        <w:t xml:space="preserve">‘(b) </w:t>
      </w:r>
      <w:r w:rsidRPr="00503C9B">
        <w:rPr>
          <w:lang w:val="en-US"/>
        </w:rPr>
        <w:tab/>
        <w:t>in case of blood products not treated in accordance with point (a) the products must originate from a third country or region:</w:t>
      </w:r>
    </w:p>
    <w:p w14:paraId="165288C4" w14:textId="479963C5" w:rsidR="00503C9B" w:rsidRPr="00503C9B" w:rsidRDefault="00503C9B" w:rsidP="00503C9B">
      <w:pPr>
        <w:pStyle w:val="Point2"/>
        <w:rPr>
          <w:lang w:val="en-US"/>
        </w:rPr>
      </w:pPr>
      <w:r w:rsidRPr="00503C9B">
        <w:rPr>
          <w:lang w:val="en-US"/>
        </w:rPr>
        <w:t xml:space="preserve">(i) </w:t>
      </w:r>
      <w:r w:rsidRPr="00503C9B">
        <w:rPr>
          <w:lang w:val="en-US"/>
        </w:rPr>
        <w:tab/>
        <w:t>which has been free from Newcastle disease and highly pathogenic avian influenza as listed in the Terrestrial Animal Health Code of the</w:t>
      </w:r>
      <w:ins w:id="244" w:author="EBERHART Regina (SANTE)" w:date="2024-08-08T15:45:00Z">
        <w:r w:rsidR="00074B8F">
          <w:rPr>
            <w:lang w:val="en-US"/>
          </w:rPr>
          <w:t xml:space="preserve"> </w:t>
        </w:r>
      </w:ins>
      <w:r w:rsidRPr="00503C9B">
        <w:rPr>
          <w:lang w:val="en-US"/>
        </w:rPr>
        <w:t>WOAH, the last amendment;’;</w:t>
      </w:r>
    </w:p>
    <w:p w14:paraId="77558278" w14:textId="1BAF46A0" w:rsidR="00503C9B" w:rsidRPr="00503C9B" w:rsidRDefault="00503C9B" w:rsidP="00503C9B">
      <w:pPr>
        <w:pStyle w:val="Point1"/>
        <w:rPr>
          <w:lang w:val="en-US"/>
        </w:rPr>
      </w:pPr>
      <w:r w:rsidRPr="00503C9B">
        <w:rPr>
          <w:lang w:val="en-US"/>
        </w:rPr>
        <w:t>(</w:t>
      </w:r>
      <w:ins w:id="245" w:author="EBERHART Regina (SANTE)" w:date="2024-08-23T10:10:00Z">
        <w:r w:rsidR="001F30AB">
          <w:rPr>
            <w:lang w:val="en-US"/>
          </w:rPr>
          <w:t>i</w:t>
        </w:r>
      </w:ins>
      <w:r w:rsidRPr="00503C9B">
        <w:rPr>
          <w:lang w:val="en-US"/>
        </w:rPr>
        <w:t xml:space="preserve">) </w:t>
      </w:r>
      <w:r w:rsidRPr="00503C9B">
        <w:rPr>
          <w:lang w:val="en-US"/>
        </w:rPr>
        <w:tab/>
        <w:t>In Chapter II, Section 3, point 1(b) is replaced by the following:</w:t>
      </w:r>
    </w:p>
    <w:p w14:paraId="267B296F" w14:textId="77777777" w:rsidR="00503C9B" w:rsidRPr="00503C9B" w:rsidRDefault="00503C9B" w:rsidP="00503C9B">
      <w:pPr>
        <w:pStyle w:val="Point2"/>
        <w:rPr>
          <w:lang w:val="en-US"/>
        </w:rPr>
      </w:pPr>
      <w:r w:rsidRPr="00503C9B">
        <w:rPr>
          <w:lang w:val="en-US"/>
        </w:rPr>
        <w:t>‘(b)</w:t>
      </w:r>
      <w:r w:rsidRPr="00503C9B">
        <w:rPr>
          <w:lang w:val="en-US"/>
        </w:rPr>
        <w:tab/>
        <w:t>from live equidae in establishments or plants approved and furnished with a veterinary approval number and supervised by the competent authority of the country of collection for the purpose of collecting blood from equidae for the production of blood products for purposes other than feeding.’;</w:t>
      </w:r>
    </w:p>
    <w:p w14:paraId="5DF15A45" w14:textId="3D403DC3" w:rsidR="00503C9B" w:rsidRPr="00503C9B" w:rsidRDefault="00503C9B" w:rsidP="00503C9B">
      <w:pPr>
        <w:pStyle w:val="Point1"/>
        <w:rPr>
          <w:lang w:val="en-US"/>
        </w:rPr>
      </w:pPr>
      <w:r w:rsidRPr="00503C9B">
        <w:rPr>
          <w:lang w:val="en-US"/>
        </w:rPr>
        <w:t>(</w:t>
      </w:r>
      <w:ins w:id="246" w:author="EBERHART Regina (SANTE)" w:date="2024-08-23T10:10:00Z">
        <w:r w:rsidR="001F30AB">
          <w:rPr>
            <w:lang w:val="en-US"/>
          </w:rPr>
          <w:t>j</w:t>
        </w:r>
      </w:ins>
      <w:r w:rsidRPr="00503C9B">
        <w:rPr>
          <w:lang w:val="en-US"/>
        </w:rPr>
        <w:t>)</w:t>
      </w:r>
      <w:r w:rsidRPr="00503C9B">
        <w:rPr>
          <w:lang w:val="en-US"/>
        </w:rPr>
        <w:tab/>
        <w:t>Chapter II, Section 3, point 2(a) is replaced by the following:</w:t>
      </w:r>
    </w:p>
    <w:p w14:paraId="0F20E5D5" w14:textId="77777777" w:rsidR="00503C9B" w:rsidRPr="00503C9B" w:rsidRDefault="00503C9B" w:rsidP="00503C9B">
      <w:pPr>
        <w:pStyle w:val="Point2"/>
        <w:rPr>
          <w:lang w:val="en-US"/>
        </w:rPr>
      </w:pPr>
      <w:r w:rsidRPr="00503C9B">
        <w:rPr>
          <w:lang w:val="en-US"/>
        </w:rPr>
        <w:t xml:space="preserve">‘2. </w:t>
      </w:r>
      <w:r w:rsidRPr="00503C9B">
        <w:rPr>
          <w:lang w:val="en-US"/>
        </w:rPr>
        <w:tab/>
        <w:t>The blood products must comply with the conditions set out in point 2 of Chapter IV of Annex XIII.</w:t>
      </w:r>
    </w:p>
    <w:p w14:paraId="7C1DCAE8" w14:textId="77777777" w:rsidR="00503C9B" w:rsidRPr="00503C9B" w:rsidRDefault="00503C9B" w:rsidP="00503C9B">
      <w:pPr>
        <w:pStyle w:val="Point2"/>
        <w:ind w:firstLine="0"/>
        <w:rPr>
          <w:lang w:val="en-US"/>
        </w:rPr>
      </w:pPr>
      <w:r w:rsidRPr="00503C9B">
        <w:rPr>
          <w:lang w:val="en-US"/>
        </w:rPr>
        <w:t>In addition, the blood products referred to in point 2(b)(i) of Chapter IV of Annex XIII must be produced from blood collected from equidae which have been kept for a period of at least three months, or since birth if less than three months old, prior to the date of collection on holdings under veterinary supervision in the third country of collection which during that period and the period of blood collection has been free of:</w:t>
      </w:r>
    </w:p>
    <w:p w14:paraId="1DFE1EC5" w14:textId="77777777" w:rsidR="00503C9B" w:rsidRPr="00503C9B" w:rsidRDefault="00503C9B" w:rsidP="00503C9B">
      <w:pPr>
        <w:pStyle w:val="Point3"/>
        <w:rPr>
          <w:lang w:val="en-US"/>
        </w:rPr>
      </w:pPr>
      <w:r w:rsidRPr="00503C9B">
        <w:rPr>
          <w:lang w:val="en-US"/>
        </w:rPr>
        <w:t xml:space="preserve">(a) </w:t>
      </w:r>
      <w:r w:rsidRPr="00503C9B">
        <w:rPr>
          <w:lang w:val="en-US"/>
        </w:rPr>
        <w:tab/>
        <w:t>African horse sickness ;’;</w:t>
      </w:r>
    </w:p>
    <w:p w14:paraId="38EF220A" w14:textId="536A5DCA" w:rsidR="00503C9B" w:rsidRPr="00503C9B" w:rsidRDefault="00503C9B" w:rsidP="00503C9B">
      <w:pPr>
        <w:pStyle w:val="Point1"/>
        <w:rPr>
          <w:lang w:val="en-US"/>
        </w:rPr>
      </w:pPr>
      <w:r w:rsidRPr="00503C9B">
        <w:rPr>
          <w:lang w:val="en-US"/>
        </w:rPr>
        <w:t>(</w:t>
      </w:r>
      <w:ins w:id="247" w:author="EBERHART Regina (SANTE)" w:date="2024-08-23T10:10:00Z">
        <w:r w:rsidR="001F30AB">
          <w:rPr>
            <w:lang w:val="en-US"/>
          </w:rPr>
          <w:t>k</w:t>
        </w:r>
      </w:ins>
      <w:r w:rsidRPr="00503C9B">
        <w:rPr>
          <w:lang w:val="en-US"/>
        </w:rPr>
        <w:t>)</w:t>
      </w:r>
      <w:r w:rsidRPr="00503C9B">
        <w:rPr>
          <w:lang w:val="en-US"/>
        </w:rPr>
        <w:tab/>
        <w:t xml:space="preserve">Chapter II, Section 7, point </w:t>
      </w:r>
      <w:ins w:id="248" w:author="KLEMENCIC Matjaz (SANTE)" w:date="2024-12-11T09:21:00Z">
        <w:r w:rsidR="00EF5A7A">
          <w:rPr>
            <w:lang w:val="en-US"/>
          </w:rPr>
          <w:t>1(b) an</w:t>
        </w:r>
      </w:ins>
      <w:ins w:id="249" w:author="KLEMENCIC Matjaz (SANTE)" w:date="2024-12-11T09:22:00Z">
        <w:r w:rsidR="00EF5A7A">
          <w:rPr>
            <w:lang w:val="en-US"/>
          </w:rPr>
          <w:t xml:space="preserve">d </w:t>
        </w:r>
      </w:ins>
      <w:r w:rsidRPr="00503C9B">
        <w:rPr>
          <w:lang w:val="en-US"/>
        </w:rPr>
        <w:t>1(c) is replaced by the following:</w:t>
      </w:r>
    </w:p>
    <w:p w14:paraId="177FD5A3" w14:textId="12FE1F1E" w:rsidR="00EF5A7A" w:rsidRDefault="00503C9B" w:rsidP="00503C9B">
      <w:pPr>
        <w:pStyle w:val="Point2"/>
        <w:rPr>
          <w:ins w:id="250" w:author="KLEMENCIC Matjaz (SANTE)" w:date="2024-12-11T09:22:00Z"/>
          <w:lang w:val="en-US"/>
        </w:rPr>
      </w:pPr>
      <w:r w:rsidRPr="00503C9B">
        <w:rPr>
          <w:lang w:val="en-US"/>
        </w:rPr>
        <w:t>‘</w:t>
      </w:r>
      <w:ins w:id="251" w:author="KLEMENCIC Matjaz (SANTE)" w:date="2024-12-11T09:22:00Z">
        <w:r w:rsidR="00EF5A7A">
          <w:rPr>
            <w:lang w:val="en-US"/>
          </w:rPr>
          <w:t>(b)</w:t>
        </w:r>
        <w:r w:rsidR="00EF5A7A">
          <w:rPr>
            <w:lang w:val="en-US"/>
          </w:rPr>
          <w:tab/>
        </w:r>
      </w:ins>
      <w:r w:rsidR="00EF5A7A">
        <w:rPr>
          <w:lang w:val="en-US"/>
        </w:rPr>
        <w:t xml:space="preserve">the products are conveyed from the third country of origin directly to a border </w:t>
      </w:r>
      <w:del w:id="252" w:author="KLEMENCIC Matjaz (SANTE)" w:date="2024-12-11T09:23:00Z">
        <w:r w:rsidR="00EF5A7A" w:rsidDel="00EF5A7A">
          <w:rPr>
            <w:lang w:val="en-US"/>
          </w:rPr>
          <w:delText xml:space="preserve">inspection </w:delText>
        </w:r>
      </w:del>
      <w:ins w:id="253" w:author="KLEMENCIC Matjaz (SANTE)" w:date="2024-12-11T09:23:00Z">
        <w:r w:rsidR="00EF5A7A">
          <w:rPr>
            <w:lang w:val="en-US"/>
          </w:rPr>
          <w:t xml:space="preserve">control </w:t>
        </w:r>
      </w:ins>
      <w:r w:rsidR="00EF5A7A">
        <w:rPr>
          <w:lang w:val="en-US"/>
        </w:rPr>
        <w:t>post of entry into the Union and are not transshipped at any port or place outside the Union;</w:t>
      </w:r>
    </w:p>
    <w:p w14:paraId="48F9B57F" w14:textId="1D747381" w:rsidR="00503C9B" w:rsidRPr="00503C9B" w:rsidRDefault="00503C9B" w:rsidP="00503C9B">
      <w:pPr>
        <w:pStyle w:val="Point2"/>
        <w:rPr>
          <w:lang w:val="en-US"/>
        </w:rPr>
      </w:pPr>
      <w:r w:rsidRPr="00503C9B">
        <w:rPr>
          <w:lang w:val="en-US"/>
        </w:rPr>
        <w:t xml:space="preserve">(c) </w:t>
      </w:r>
      <w:r w:rsidRPr="00503C9B">
        <w:rPr>
          <w:lang w:val="en-US"/>
        </w:rPr>
        <w:tab/>
        <w:t>following the document checks provided for in Regulation (EU) No 2017/625, the products are conveyed directly to the registered establishment or plant of destination.’;</w:t>
      </w:r>
    </w:p>
    <w:p w14:paraId="2EB49723" w14:textId="1801B6D7" w:rsidR="00503C9B" w:rsidRPr="00503C9B" w:rsidRDefault="00503C9B" w:rsidP="00503C9B">
      <w:pPr>
        <w:pStyle w:val="Point1"/>
        <w:rPr>
          <w:lang w:val="en-US"/>
        </w:rPr>
      </w:pPr>
      <w:r w:rsidRPr="00503C9B">
        <w:rPr>
          <w:lang w:val="en-US"/>
        </w:rPr>
        <w:t>(</w:t>
      </w:r>
      <w:ins w:id="254" w:author="EBERHART Regina (SANTE)" w:date="2024-08-23T10:10:00Z">
        <w:r w:rsidR="001F30AB">
          <w:rPr>
            <w:lang w:val="en-US"/>
          </w:rPr>
          <w:t>l</w:t>
        </w:r>
      </w:ins>
      <w:r w:rsidRPr="00503C9B">
        <w:rPr>
          <w:lang w:val="en-US"/>
        </w:rPr>
        <w:t>)</w:t>
      </w:r>
      <w:r w:rsidRPr="00503C9B">
        <w:rPr>
          <w:lang w:val="en-US"/>
        </w:rPr>
        <w:tab/>
        <w:t>Chapter II, Section 7, point 4 is replaced by the following:</w:t>
      </w:r>
    </w:p>
    <w:p w14:paraId="6116F6ED" w14:textId="6B852536" w:rsidR="00503C9B" w:rsidRPr="00503C9B" w:rsidRDefault="00503C9B" w:rsidP="00503C9B">
      <w:pPr>
        <w:pStyle w:val="Point2"/>
        <w:rPr>
          <w:lang w:val="en-US"/>
        </w:rPr>
      </w:pPr>
      <w:r w:rsidRPr="00503C9B">
        <w:rPr>
          <w:lang w:val="en-US"/>
        </w:rPr>
        <w:t>‘4.</w:t>
      </w:r>
      <w:r w:rsidRPr="00503C9B">
        <w:rPr>
          <w:lang w:val="en-US"/>
        </w:rPr>
        <w:tab/>
        <w:t xml:space="preserve">Following the </w:t>
      </w:r>
      <w:del w:id="255" w:author="KLEMENCIC Matjaz (SANTE)" w:date="2024-12-11T09:24:00Z">
        <w:r w:rsidRPr="00503C9B" w:rsidDel="00EF5A7A">
          <w:rPr>
            <w:lang w:val="en-US"/>
          </w:rPr>
          <w:delText>veterinary checks</w:delText>
        </w:r>
      </w:del>
      <w:ins w:id="256" w:author="KLEMENCIC Matjaz (SANTE)" w:date="2024-12-11T09:24:00Z">
        <w:r w:rsidR="00EF5A7A">
          <w:rPr>
            <w:lang w:val="en-US"/>
          </w:rPr>
          <w:t>official controls</w:t>
        </w:r>
      </w:ins>
      <w:r w:rsidRPr="00503C9B">
        <w:rPr>
          <w:lang w:val="en-US"/>
        </w:rPr>
        <w:t xml:space="preserve"> provided for in Regulation (EU) No 2017/625, and in accordance with the conditions for monitoring laid down in Delegated Regulation (EU) 2019/1666, the material must be transported directly to the registered establishment or plant of destination.’</w:t>
      </w:r>
    </w:p>
    <w:p w14:paraId="490BBA70" w14:textId="779DF02B" w:rsidR="00503C9B" w:rsidRPr="00503C9B" w:rsidRDefault="00503C9B" w:rsidP="00503C9B">
      <w:pPr>
        <w:pStyle w:val="Point1"/>
        <w:rPr>
          <w:lang w:val="en-US"/>
        </w:rPr>
      </w:pPr>
      <w:r w:rsidRPr="00503C9B">
        <w:rPr>
          <w:lang w:val="en-US"/>
        </w:rPr>
        <w:t>(</w:t>
      </w:r>
      <w:ins w:id="257" w:author="EBERHART Regina (SANTE)" w:date="2024-08-23T10:10:00Z">
        <w:r w:rsidR="001F30AB">
          <w:rPr>
            <w:lang w:val="en-US"/>
          </w:rPr>
          <w:t>m</w:t>
        </w:r>
      </w:ins>
      <w:r w:rsidRPr="00503C9B">
        <w:rPr>
          <w:lang w:val="en-US"/>
        </w:rPr>
        <w:t>)</w:t>
      </w:r>
      <w:r w:rsidRPr="00503C9B">
        <w:rPr>
          <w:lang w:val="en-US"/>
        </w:rPr>
        <w:tab/>
        <w:t>Chapter II, Section 9, point (a)(i) is replaced by the following:</w:t>
      </w:r>
    </w:p>
    <w:p w14:paraId="61FC3A72" w14:textId="30ECCD18" w:rsidR="00503C9B" w:rsidRPr="00503C9B" w:rsidRDefault="00503C9B" w:rsidP="00503C9B">
      <w:pPr>
        <w:pStyle w:val="Point2"/>
        <w:rPr>
          <w:lang w:val="en-US"/>
        </w:rPr>
      </w:pPr>
      <w:r w:rsidRPr="00503C9B">
        <w:rPr>
          <w:lang w:val="en-US"/>
        </w:rPr>
        <w:t xml:space="preserve">‘(i) </w:t>
      </w:r>
      <w:r w:rsidRPr="00503C9B">
        <w:rPr>
          <w:lang w:val="en-US"/>
        </w:rPr>
        <w:tab/>
        <w:t xml:space="preserve">in the case of materials destined for the production of biodiesel, oleochemical products or for the production of renewable fuels which have </w:t>
      </w:r>
      <w:r w:rsidRPr="00503C9B">
        <w:rPr>
          <w:lang w:val="en-US"/>
        </w:rPr>
        <w:lastRenderedPageBreak/>
        <w:t xml:space="preserve">undergone the treatment referred to in point L, M </w:t>
      </w:r>
      <w:del w:id="258" w:author="KLEMENCIC Matjaz (SANTE)" w:date="2024-12-11T09:24:00Z">
        <w:r w:rsidRPr="00503C9B" w:rsidDel="00EF5A7A">
          <w:rPr>
            <w:lang w:val="en-US"/>
          </w:rPr>
          <w:delText xml:space="preserve">and </w:delText>
        </w:r>
      </w:del>
      <w:ins w:id="259" w:author="KLEMENCIC Matjaz (SANTE)" w:date="2024-12-11T09:24:00Z">
        <w:r w:rsidR="00EF5A7A">
          <w:rPr>
            <w:lang w:val="en-US"/>
          </w:rPr>
          <w:t>or</w:t>
        </w:r>
        <w:r w:rsidR="00EF5A7A" w:rsidRPr="00503C9B">
          <w:rPr>
            <w:lang w:val="en-US"/>
          </w:rPr>
          <w:t xml:space="preserve"> </w:t>
        </w:r>
      </w:ins>
      <w:r w:rsidRPr="00503C9B">
        <w:rPr>
          <w:lang w:val="en-US"/>
        </w:rPr>
        <w:t>N of Section 2 of Chapter IV of Annex IV, animal by-products referred to in Articles 8, 9 and 10 of Regulation (EC) No 1069/2009;’;</w:t>
      </w:r>
    </w:p>
    <w:p w14:paraId="245B0680" w14:textId="65CA0D32" w:rsidR="00503C9B" w:rsidRPr="00503C9B" w:rsidRDefault="00503C9B" w:rsidP="00503C9B">
      <w:pPr>
        <w:pStyle w:val="Point1"/>
        <w:rPr>
          <w:lang w:val="en-US"/>
        </w:rPr>
      </w:pPr>
      <w:r w:rsidRPr="00503C9B">
        <w:rPr>
          <w:lang w:val="en-US"/>
        </w:rPr>
        <w:t>(</w:t>
      </w:r>
      <w:ins w:id="260" w:author="EBERHART Regina (SANTE)" w:date="2024-08-23T10:10:00Z">
        <w:r w:rsidR="001F30AB">
          <w:rPr>
            <w:lang w:val="en-US"/>
          </w:rPr>
          <w:t>n</w:t>
        </w:r>
      </w:ins>
      <w:r w:rsidRPr="00503C9B">
        <w:rPr>
          <w:lang w:val="en-US"/>
        </w:rPr>
        <w:t>)</w:t>
      </w:r>
      <w:r w:rsidRPr="00503C9B">
        <w:rPr>
          <w:lang w:val="en-US"/>
        </w:rPr>
        <w:tab/>
        <w:t>Chapter II, Section 9, point (e) is replaced by the following:</w:t>
      </w:r>
    </w:p>
    <w:p w14:paraId="5315233B" w14:textId="1B53E79F" w:rsidR="00503C9B" w:rsidRPr="00503C9B" w:rsidRDefault="00503C9B" w:rsidP="00503C9B">
      <w:pPr>
        <w:pStyle w:val="Point2"/>
        <w:rPr>
          <w:lang w:val="en-US"/>
        </w:rPr>
      </w:pPr>
      <w:r w:rsidRPr="00503C9B">
        <w:rPr>
          <w:lang w:val="en-US"/>
        </w:rPr>
        <w:t xml:space="preserve">‘(e) following the </w:t>
      </w:r>
      <w:del w:id="261" w:author="KLEMENCIC Matjaz (SANTE)" w:date="2024-12-11T09:24:00Z">
        <w:r w:rsidRPr="00503C9B" w:rsidDel="00EF5A7A">
          <w:rPr>
            <w:lang w:val="en-US"/>
          </w:rPr>
          <w:delText>veterinary checks</w:delText>
        </w:r>
      </w:del>
      <w:ins w:id="262" w:author="KLEMENCIC Matjaz (SANTE)" w:date="2024-12-11T09:24:00Z">
        <w:r w:rsidR="00EF5A7A">
          <w:rPr>
            <w:lang w:val="en-US"/>
          </w:rPr>
          <w:t>official controls</w:t>
        </w:r>
      </w:ins>
      <w:r w:rsidRPr="00503C9B">
        <w:rPr>
          <w:lang w:val="en-US"/>
        </w:rPr>
        <w:t xml:space="preserve"> provided for in Regulation (EU) No 2017/625, and in accordance with the conditions for monitoring laid down in Delegated Regulation (EU) 2019/1666, the rendered fats are transported directly to the registered establishment or plant of destination, under conditions which prevent contamination; and’;</w:t>
      </w:r>
    </w:p>
    <w:p w14:paraId="6CF57A41" w14:textId="4E865705" w:rsidR="00503C9B" w:rsidRPr="00503C9B" w:rsidRDefault="00503C9B" w:rsidP="00503C9B">
      <w:pPr>
        <w:pStyle w:val="Point1"/>
        <w:rPr>
          <w:lang w:val="en-US"/>
        </w:rPr>
      </w:pPr>
      <w:r w:rsidRPr="00503C9B">
        <w:rPr>
          <w:lang w:val="en-US"/>
        </w:rPr>
        <w:t>(</w:t>
      </w:r>
      <w:ins w:id="263" w:author="EBERHART Regina (SANTE)" w:date="2024-08-23T10:10:00Z">
        <w:r w:rsidR="001F30AB">
          <w:rPr>
            <w:lang w:val="en-US"/>
          </w:rPr>
          <w:t>o</w:t>
        </w:r>
      </w:ins>
      <w:r w:rsidRPr="00503C9B">
        <w:rPr>
          <w:lang w:val="en-US"/>
        </w:rPr>
        <w:t>)</w:t>
      </w:r>
      <w:r w:rsidRPr="00503C9B">
        <w:rPr>
          <w:lang w:val="en-US"/>
        </w:rPr>
        <w:tab/>
        <w:t xml:space="preserve">Chapter II, Section 10, point </w:t>
      </w:r>
      <w:ins w:id="264" w:author="KLEMENCIC Matjaz (SANTE)" w:date="2024-12-11T09:25:00Z">
        <w:r w:rsidR="00EF5A7A">
          <w:rPr>
            <w:lang w:val="en-US"/>
          </w:rPr>
          <w:t xml:space="preserve">2 and </w:t>
        </w:r>
      </w:ins>
      <w:r w:rsidRPr="00503C9B">
        <w:rPr>
          <w:lang w:val="en-US"/>
        </w:rPr>
        <w:t>3 is replaced by the following:</w:t>
      </w:r>
    </w:p>
    <w:p w14:paraId="130A189A" w14:textId="52D26E57" w:rsidR="00EF5A7A" w:rsidRDefault="00503C9B" w:rsidP="00503C9B">
      <w:pPr>
        <w:pStyle w:val="Point2"/>
        <w:rPr>
          <w:ins w:id="265" w:author="KLEMENCIC Matjaz (SANTE)" w:date="2024-12-11T09:25:00Z"/>
          <w:lang w:val="en-US"/>
        </w:rPr>
      </w:pPr>
      <w:r w:rsidRPr="00503C9B">
        <w:rPr>
          <w:lang w:val="en-US"/>
        </w:rPr>
        <w:t>‘</w:t>
      </w:r>
      <w:ins w:id="266" w:author="KLEMENCIC Matjaz (SANTE)" w:date="2024-12-11T09:25:00Z">
        <w:r w:rsidR="00EF5A7A">
          <w:rPr>
            <w:lang w:val="en-US"/>
          </w:rPr>
          <w:t>2.</w:t>
        </w:r>
        <w:r w:rsidR="00EF5A7A">
          <w:rPr>
            <w:lang w:val="en-US"/>
          </w:rPr>
          <w:tab/>
        </w:r>
      </w:ins>
      <w:r w:rsidR="00EF5A7A">
        <w:rPr>
          <w:lang w:val="en-US"/>
        </w:rPr>
        <w:t xml:space="preserve">The health certificate referred to in point 1 must be presented to the competent authority at the border </w:t>
      </w:r>
      <w:del w:id="267" w:author="KLEMENCIC Matjaz (SANTE)" w:date="2024-12-11T09:27:00Z">
        <w:r w:rsidR="00EF5A7A" w:rsidDel="00EF5A7A">
          <w:rPr>
            <w:lang w:val="en-US"/>
          </w:rPr>
          <w:delText xml:space="preserve">inspection </w:delText>
        </w:r>
      </w:del>
      <w:ins w:id="268" w:author="KLEMENCIC Matjaz (SANTE)" w:date="2024-12-11T09:27:00Z">
        <w:r w:rsidR="00EF5A7A">
          <w:rPr>
            <w:lang w:val="en-US"/>
          </w:rPr>
          <w:t xml:space="preserve">control </w:t>
        </w:r>
      </w:ins>
      <w:r w:rsidR="00EF5A7A">
        <w:rPr>
          <w:lang w:val="en-US"/>
        </w:rPr>
        <w:t>post at the first point of entry of the goods into the Union, and thereafter a copy must accompany the consignment until its arrival at the plant of destination.</w:t>
      </w:r>
    </w:p>
    <w:p w14:paraId="205FF811" w14:textId="7A2FB39A" w:rsidR="00503C9B" w:rsidRPr="00503C9B" w:rsidRDefault="00503C9B" w:rsidP="00503C9B">
      <w:pPr>
        <w:pStyle w:val="Point2"/>
        <w:rPr>
          <w:lang w:val="en-US"/>
        </w:rPr>
      </w:pPr>
      <w:r w:rsidRPr="00503C9B">
        <w:rPr>
          <w:lang w:val="en-US"/>
        </w:rPr>
        <w:t xml:space="preserve">3. </w:t>
      </w:r>
      <w:ins w:id="269" w:author="KLEMENCIC Matjaz (SANTE)" w:date="2024-12-11T09:25:00Z">
        <w:r w:rsidR="00EF5A7A">
          <w:rPr>
            <w:lang w:val="en-US"/>
          </w:rPr>
          <w:tab/>
        </w:r>
      </w:ins>
      <w:r w:rsidRPr="00503C9B">
        <w:rPr>
          <w:lang w:val="en-US"/>
        </w:rPr>
        <w:t xml:space="preserve">Following the </w:t>
      </w:r>
      <w:del w:id="270" w:author="KLEMENCIC Matjaz (SANTE)" w:date="2024-12-11T09:25:00Z">
        <w:r w:rsidRPr="00503C9B" w:rsidDel="00EF5A7A">
          <w:rPr>
            <w:lang w:val="en-US"/>
          </w:rPr>
          <w:delText>veterinary checks</w:delText>
        </w:r>
      </w:del>
      <w:ins w:id="271" w:author="KLEMENCIC Matjaz (SANTE)" w:date="2024-12-11T09:25:00Z">
        <w:r w:rsidR="00EF5A7A">
          <w:rPr>
            <w:lang w:val="en-US"/>
          </w:rPr>
          <w:t>official controls</w:t>
        </w:r>
      </w:ins>
      <w:r w:rsidRPr="00503C9B">
        <w:rPr>
          <w:lang w:val="en-US"/>
        </w:rPr>
        <w:t xml:space="preserve"> provided for in Regulation (EU) No 2017/625, and in accordance with the conditions for monitoring laid down in Delegated Regulation (EU) 2019/1666, the fat derivatives shall be transported directly to the registered establishment or plant of destination.’;</w:t>
      </w:r>
    </w:p>
    <w:p w14:paraId="1CBC5FBF" w14:textId="52EE0099" w:rsidR="00503C9B" w:rsidRPr="00503C9B" w:rsidRDefault="00503C9B" w:rsidP="00B45E8F">
      <w:pPr>
        <w:pStyle w:val="Point1"/>
        <w:rPr>
          <w:lang w:val="en-US"/>
        </w:rPr>
      </w:pPr>
      <w:r w:rsidRPr="00503C9B">
        <w:rPr>
          <w:lang w:val="en-US"/>
        </w:rPr>
        <w:t>(</w:t>
      </w:r>
      <w:ins w:id="272" w:author="EBERHART Regina (SANTE)" w:date="2024-08-23T10:10:00Z">
        <w:r w:rsidR="001F30AB">
          <w:rPr>
            <w:lang w:val="en-US"/>
          </w:rPr>
          <w:t>p</w:t>
        </w:r>
      </w:ins>
      <w:r w:rsidRPr="00503C9B">
        <w:rPr>
          <w:lang w:val="en-US"/>
        </w:rPr>
        <w:t>)</w:t>
      </w:r>
      <w:r w:rsidRPr="00503C9B">
        <w:rPr>
          <w:lang w:val="en-US"/>
        </w:rPr>
        <w:tab/>
        <w:t>Chapter II, Section 11, point 3 and</w:t>
      </w:r>
      <w:del w:id="273" w:author="KLEMENCIC Matjaz (SANTE)" w:date="2024-12-09T17:10:00Z">
        <w:r w:rsidRPr="00503C9B" w:rsidDel="00B45E8F">
          <w:rPr>
            <w:lang w:val="en-US"/>
          </w:rPr>
          <w:delText xml:space="preserve"> </w:delText>
        </w:r>
        <w:commentRangeStart w:id="274"/>
        <w:r w:rsidRPr="00503C9B" w:rsidDel="00B45E8F">
          <w:rPr>
            <w:lang w:val="en-US"/>
          </w:rPr>
          <w:delText>5(b)</w:delText>
        </w:r>
      </w:del>
      <w:r w:rsidRPr="00503C9B">
        <w:rPr>
          <w:lang w:val="en-US"/>
        </w:rPr>
        <w:t xml:space="preserve"> </w:t>
      </w:r>
      <w:commentRangeEnd w:id="274"/>
      <w:r w:rsidR="00B45E8F">
        <w:rPr>
          <w:rStyle w:val="CommentReference"/>
        </w:rPr>
        <w:commentReference w:id="274"/>
      </w:r>
      <w:r w:rsidRPr="00503C9B">
        <w:rPr>
          <w:lang w:val="en-US"/>
        </w:rPr>
        <w:t>is replaced by the following:</w:t>
      </w:r>
    </w:p>
    <w:p w14:paraId="12D88762" w14:textId="79F94E7E" w:rsidR="00B45E8F" w:rsidRPr="00503C9B" w:rsidRDefault="00B45E8F">
      <w:pPr>
        <w:pStyle w:val="Point2"/>
        <w:ind w:left="1440" w:hanging="23"/>
        <w:rPr>
          <w:lang w:val="en-US"/>
        </w:rPr>
        <w:pPrChange w:id="275" w:author="KLEMENCIC Matjaz (SANTE)" w:date="2024-12-09T17:11:00Z">
          <w:pPr>
            <w:pStyle w:val="Point2"/>
          </w:pPr>
        </w:pPrChange>
      </w:pPr>
      <w:ins w:id="276" w:author="KLEMENCIC Matjaz (SANTE)" w:date="2024-12-09T17:09:00Z">
        <w:r>
          <w:rPr>
            <w:lang w:val="en-US"/>
          </w:rPr>
          <w:t>‘</w:t>
        </w:r>
      </w:ins>
      <w:r w:rsidR="00503C9B" w:rsidRPr="00503C9B">
        <w:rPr>
          <w:lang w:val="en-US"/>
        </w:rPr>
        <w:t>Following the veterinary checks provided for in Regulation (EU) No 2017/625, and in accordance with the conditions for monitoring laid down in Delegated Regulation (EU) 2019/1666, the photogelatin shall be transported directly to the approved photographic factory of destination.’;</w:t>
      </w:r>
    </w:p>
    <w:p w14:paraId="202B07D4" w14:textId="458544EF" w:rsidR="00503C9B" w:rsidRDefault="00503C9B" w:rsidP="00503C9B">
      <w:pPr>
        <w:pStyle w:val="Point1"/>
        <w:rPr>
          <w:ins w:id="277" w:author="EBERHART Regina (SANTE)" w:date="2024-08-09T12:45:00Z"/>
          <w:lang w:val="en-US"/>
        </w:rPr>
      </w:pPr>
      <w:r w:rsidRPr="00503C9B">
        <w:rPr>
          <w:lang w:val="en-US"/>
        </w:rPr>
        <w:t>(</w:t>
      </w:r>
      <w:ins w:id="278" w:author="EBERHART Regina (SANTE)" w:date="2024-08-23T10:10:00Z">
        <w:r w:rsidR="001F30AB">
          <w:rPr>
            <w:lang w:val="en-US"/>
          </w:rPr>
          <w:t>q</w:t>
        </w:r>
      </w:ins>
      <w:r w:rsidRPr="00503C9B">
        <w:rPr>
          <w:lang w:val="en-US"/>
        </w:rPr>
        <w:t>)</w:t>
      </w:r>
      <w:r w:rsidRPr="00503C9B">
        <w:rPr>
          <w:lang w:val="en-US"/>
        </w:rPr>
        <w:tab/>
        <w:t>Chapter II, Section 12 is replaced by the following:</w:t>
      </w:r>
    </w:p>
    <w:p w14:paraId="7E28CC51" w14:textId="77777777" w:rsidR="005E7998" w:rsidRPr="005E7998" w:rsidRDefault="005E7998" w:rsidP="005E7998">
      <w:pPr>
        <w:pStyle w:val="Point2"/>
        <w:jc w:val="center"/>
        <w:rPr>
          <w:i/>
          <w:iCs/>
          <w:lang w:val="en-US"/>
        </w:rPr>
      </w:pPr>
      <w:r w:rsidRPr="005E7998">
        <w:rPr>
          <w:i/>
          <w:iCs/>
          <w:lang w:val="en-US"/>
        </w:rPr>
        <w:t>‘Section 12</w:t>
      </w:r>
    </w:p>
    <w:p w14:paraId="7E333908" w14:textId="709DE812" w:rsidR="005E7998" w:rsidRPr="005E7998" w:rsidRDefault="005E7998" w:rsidP="005E7998">
      <w:pPr>
        <w:pStyle w:val="Point2"/>
        <w:jc w:val="center"/>
        <w:rPr>
          <w:b/>
          <w:bCs/>
          <w:lang w:val="en-US"/>
        </w:rPr>
      </w:pPr>
      <w:r w:rsidRPr="005E7998">
        <w:rPr>
          <w:b/>
          <w:bCs/>
          <w:lang w:val="en-US"/>
        </w:rPr>
        <w:t>Imports of horns and horn products, excluding horn meal, and hooves and hoof products, excluding hoof meal, intended for the production of organic fertilizers or soil improvers</w:t>
      </w:r>
    </w:p>
    <w:p w14:paraId="0E1FE09E" w14:textId="77777777" w:rsidR="005E7998" w:rsidRPr="005E7998" w:rsidRDefault="005E7998" w:rsidP="005E7998">
      <w:pPr>
        <w:pStyle w:val="Point1"/>
        <w:rPr>
          <w:lang w:val="en-US"/>
        </w:rPr>
      </w:pPr>
    </w:p>
    <w:p w14:paraId="77F8D8D9" w14:textId="77777777" w:rsidR="005E7998" w:rsidRPr="005E7998" w:rsidRDefault="005E7998" w:rsidP="005E7998">
      <w:pPr>
        <w:pStyle w:val="Point2"/>
        <w:ind w:left="1320" w:firstLine="0"/>
        <w:rPr>
          <w:lang w:val="en-US"/>
        </w:rPr>
      </w:pPr>
      <w:r w:rsidRPr="005E7998">
        <w:rPr>
          <w:lang w:val="en-US"/>
        </w:rPr>
        <w:t>Horns and horn products, excluding horn meal, and hooves and hoof products, excluding hoof meal, intended for the production of organic fertilizers or soil improvers, may be imported, provided that:</w:t>
      </w:r>
    </w:p>
    <w:p w14:paraId="20A3F9AA" w14:textId="77777777" w:rsidR="005E7998" w:rsidRPr="005E7998" w:rsidRDefault="005E7998" w:rsidP="005E7998">
      <w:pPr>
        <w:pStyle w:val="Point2"/>
        <w:rPr>
          <w:lang w:val="en-US"/>
        </w:rPr>
      </w:pPr>
      <w:r w:rsidRPr="005E7998">
        <w:rPr>
          <w:lang w:val="en-US"/>
        </w:rPr>
        <w:t>1.</w:t>
      </w:r>
      <w:r w:rsidRPr="005E7998">
        <w:rPr>
          <w:lang w:val="en-US"/>
        </w:rPr>
        <w:tab/>
        <w:t>they have been produced in accordance with Chapter XII of Annex XIII; and</w:t>
      </w:r>
    </w:p>
    <w:p w14:paraId="4DADB9E9" w14:textId="77777777" w:rsidR="005E7998" w:rsidRDefault="005E7998" w:rsidP="005E7998">
      <w:pPr>
        <w:pStyle w:val="Point2"/>
        <w:rPr>
          <w:ins w:id="279" w:author="EBERHART Regina (SANTE)" w:date="2024-08-09T12:46:00Z"/>
          <w:lang w:val="en-US"/>
        </w:rPr>
      </w:pPr>
      <w:r w:rsidRPr="005E7998">
        <w:rPr>
          <w:lang w:val="en-US"/>
        </w:rPr>
        <w:t>2.</w:t>
      </w:r>
      <w:r w:rsidRPr="005E7998">
        <w:rPr>
          <w:lang w:val="en-US"/>
        </w:rPr>
        <w:tab/>
        <w:t>they are conveyed following the veterinary checks provided for in Regulation (EU) No 2017/625, and in accordance with the conditions for monitoring laid down in Delegated Regulation (EU) 2019/1666, directly to an approved or registered establishment or plant.</w:t>
      </w:r>
    </w:p>
    <w:p w14:paraId="221516E4" w14:textId="77777777" w:rsidR="00F8018C" w:rsidRDefault="00F8018C" w:rsidP="005E7998">
      <w:pPr>
        <w:pStyle w:val="Point2"/>
        <w:rPr>
          <w:ins w:id="280" w:author="EBERHART Regina (SANTE)" w:date="2024-08-09T12:46:00Z"/>
          <w:lang w:val="en-US"/>
        </w:rPr>
      </w:pPr>
    </w:p>
    <w:p w14:paraId="5C9241B4" w14:textId="63B6CE5B" w:rsidR="00F8018C" w:rsidRPr="005E7998" w:rsidRDefault="00F8018C" w:rsidP="00CB73A0">
      <w:pPr>
        <w:pStyle w:val="Point2"/>
        <w:ind w:left="1287"/>
        <w:rPr>
          <w:lang w:val="en-US"/>
        </w:rPr>
      </w:pPr>
      <w:ins w:id="281" w:author="EBERHART Regina (SANTE)" w:date="2024-08-09T12:46:00Z">
        <w:r>
          <w:rPr>
            <w:lang w:val="en-US"/>
          </w:rPr>
          <w:t>(</w:t>
        </w:r>
      </w:ins>
      <w:ins w:id="282" w:author="EBERHART Regina (SANTE)" w:date="2024-08-23T10:11:00Z">
        <w:r w:rsidR="001F30AB">
          <w:rPr>
            <w:lang w:val="en-US"/>
          </w:rPr>
          <w:t>r</w:t>
        </w:r>
      </w:ins>
      <w:ins w:id="283" w:author="EBERHART Regina (SANTE)" w:date="2024-08-09T12:46:00Z">
        <w:r>
          <w:rPr>
            <w:lang w:val="en-US"/>
          </w:rPr>
          <w:t>)</w:t>
        </w:r>
        <w:r>
          <w:rPr>
            <w:lang w:val="en-US"/>
          </w:rPr>
          <w:tab/>
          <w:t>In Chapter II, the following s</w:t>
        </w:r>
      </w:ins>
      <w:ins w:id="284" w:author="EBERHART Regina (SANTE)" w:date="2024-08-09T12:47:00Z">
        <w:r>
          <w:rPr>
            <w:lang w:val="en-US"/>
          </w:rPr>
          <w:t>ections 13 to 15 are introduced:</w:t>
        </w:r>
      </w:ins>
    </w:p>
    <w:p w14:paraId="1CC2009B" w14:textId="77777777" w:rsidR="005E7998" w:rsidRPr="005E7998" w:rsidRDefault="005E7998" w:rsidP="005E7998">
      <w:pPr>
        <w:pStyle w:val="Point2"/>
        <w:jc w:val="center"/>
        <w:rPr>
          <w:i/>
          <w:iCs/>
          <w:lang w:val="en-US"/>
        </w:rPr>
      </w:pPr>
      <w:r w:rsidRPr="005E7998">
        <w:rPr>
          <w:i/>
          <w:iCs/>
          <w:lang w:val="en-US"/>
        </w:rPr>
        <w:lastRenderedPageBreak/>
        <w:t>Section 13</w:t>
      </w:r>
    </w:p>
    <w:p w14:paraId="599DEF6E" w14:textId="77777777" w:rsidR="005E7998" w:rsidRPr="005E7998" w:rsidRDefault="005E7998" w:rsidP="005E7998">
      <w:pPr>
        <w:pStyle w:val="Point2"/>
        <w:jc w:val="center"/>
        <w:rPr>
          <w:b/>
          <w:bCs/>
          <w:lang w:val="en-US"/>
        </w:rPr>
      </w:pPr>
      <w:r w:rsidRPr="005E7998">
        <w:rPr>
          <w:b/>
          <w:bCs/>
          <w:lang w:val="en-US"/>
        </w:rPr>
        <w:t>Imports of unprocessed pig bristles</w:t>
      </w:r>
    </w:p>
    <w:p w14:paraId="1AF746D9" w14:textId="77777777" w:rsidR="005E7998" w:rsidRPr="005E7998" w:rsidRDefault="005E7998" w:rsidP="005E7998">
      <w:pPr>
        <w:pStyle w:val="Point2"/>
        <w:ind w:left="1320" w:firstLine="0"/>
        <w:rPr>
          <w:lang w:val="en-US"/>
        </w:rPr>
      </w:pPr>
      <w:r w:rsidRPr="005E7998">
        <w:rPr>
          <w:lang w:val="en-US"/>
        </w:rPr>
        <w:t>Unprocessed pig bristles, may be imported, provided that they:</w:t>
      </w:r>
    </w:p>
    <w:p w14:paraId="1B65BE4A" w14:textId="07AC0045" w:rsidR="005E7998" w:rsidRPr="005E7998" w:rsidRDefault="005E7998" w:rsidP="005E7998">
      <w:pPr>
        <w:pStyle w:val="Point2"/>
        <w:rPr>
          <w:lang w:val="en-US"/>
        </w:rPr>
      </w:pPr>
      <w:r w:rsidRPr="005E7998">
        <w:rPr>
          <w:lang w:val="en-US"/>
        </w:rPr>
        <w:t>1.</w:t>
      </w:r>
      <w:r w:rsidRPr="005E7998">
        <w:rPr>
          <w:lang w:val="en-US"/>
        </w:rPr>
        <w:tab/>
        <w:t xml:space="preserve">have been produced in accordance with Chapter VII, point A(1) of Annex XIII; </w:t>
      </w:r>
    </w:p>
    <w:p w14:paraId="2941CCFD" w14:textId="77CDD079" w:rsidR="005E7998" w:rsidRDefault="005E7998" w:rsidP="005E7998">
      <w:pPr>
        <w:pStyle w:val="Point2"/>
        <w:rPr>
          <w:ins w:id="285" w:author="KLEMENCIC Matjaz (SANTE)" w:date="2024-10-23T13:13:00Z"/>
          <w:lang w:val="en-US"/>
        </w:rPr>
      </w:pPr>
      <w:r w:rsidRPr="005E7998">
        <w:rPr>
          <w:lang w:val="en-US"/>
        </w:rPr>
        <w:t>2.</w:t>
      </w:r>
      <w:r w:rsidRPr="005E7998">
        <w:rPr>
          <w:lang w:val="en-US"/>
        </w:rPr>
        <w:tab/>
      </w:r>
      <w:r>
        <w:rPr>
          <w:lang w:val="en-US"/>
        </w:rPr>
        <w:t>must be securely enclosed in packaging and dry</w:t>
      </w:r>
      <w:r w:rsidRPr="005E7998">
        <w:rPr>
          <w:lang w:val="en-US"/>
        </w:rPr>
        <w:t>.</w:t>
      </w:r>
    </w:p>
    <w:p w14:paraId="734AE0D3" w14:textId="2BBF6F4B" w:rsidR="007C2243" w:rsidRPr="005E7998" w:rsidRDefault="007C2243" w:rsidP="005E7998">
      <w:pPr>
        <w:pStyle w:val="Point2"/>
        <w:rPr>
          <w:lang w:val="en-US"/>
        </w:rPr>
      </w:pPr>
      <w:commentRangeStart w:id="286"/>
      <w:r>
        <w:rPr>
          <w:lang w:val="en-US"/>
        </w:rPr>
        <w:t xml:space="preserve">3. </w:t>
      </w:r>
      <w:r>
        <w:rPr>
          <w:lang w:val="en-US"/>
        </w:rPr>
        <w:tab/>
      </w:r>
      <w:r w:rsidRPr="005E7998">
        <w:rPr>
          <w:lang w:val="en-US"/>
        </w:rPr>
        <w:t>have been obtained from animal</w:t>
      </w:r>
      <w:r>
        <w:rPr>
          <w:lang w:val="en-US"/>
        </w:rPr>
        <w:t>s</w:t>
      </w:r>
      <w:r w:rsidRPr="005E7998">
        <w:rPr>
          <w:lang w:val="en-US"/>
        </w:rPr>
        <w:t xml:space="preserve"> originating, and slaughter</w:t>
      </w:r>
      <w:r>
        <w:rPr>
          <w:lang w:val="en-US"/>
        </w:rPr>
        <w:t>ed</w:t>
      </w:r>
      <w:r w:rsidRPr="005E7998">
        <w:rPr>
          <w:lang w:val="en-US"/>
        </w:rPr>
        <w:t xml:space="preserve"> in a slaughterhouse, in the third </w:t>
      </w:r>
      <w:r w:rsidRPr="009F5FB3">
        <w:rPr>
          <w:highlight w:val="yellow"/>
          <w:lang w:val="en-US"/>
        </w:rPr>
        <w:t>countries free of African swine fever during the period of 12</w:t>
      </w:r>
      <w:r w:rsidRPr="005E7998">
        <w:rPr>
          <w:lang w:val="en-US"/>
        </w:rPr>
        <w:t xml:space="preserve"> months prior to the date of </w:t>
      </w:r>
      <w:r>
        <w:rPr>
          <w:lang w:val="en-US"/>
        </w:rPr>
        <w:t>entry</w:t>
      </w:r>
      <w:r w:rsidRPr="005E7998">
        <w:rPr>
          <w:lang w:val="en-US"/>
        </w:rPr>
        <w:t xml:space="preserve"> int</w:t>
      </w:r>
      <w:r>
        <w:rPr>
          <w:lang w:val="en-US"/>
        </w:rPr>
        <w:t>o</w:t>
      </w:r>
      <w:r w:rsidRPr="005E7998">
        <w:rPr>
          <w:lang w:val="en-US"/>
        </w:rPr>
        <w:t xml:space="preserve"> the Union</w:t>
      </w:r>
      <w:r>
        <w:rPr>
          <w:lang w:val="en-US"/>
        </w:rPr>
        <w:t>;</w:t>
      </w:r>
      <w:commentRangeEnd w:id="286"/>
      <w:r w:rsidR="00B45E8F">
        <w:rPr>
          <w:rStyle w:val="CommentReference"/>
        </w:rPr>
        <w:commentReference w:id="286"/>
      </w:r>
    </w:p>
    <w:p w14:paraId="5C61D0E9" w14:textId="670FCAEC" w:rsidR="005E7998" w:rsidRPr="005E7998" w:rsidRDefault="007C2243" w:rsidP="005E7998">
      <w:pPr>
        <w:pStyle w:val="Point2"/>
        <w:rPr>
          <w:lang w:val="en-US"/>
        </w:rPr>
      </w:pPr>
      <w:r>
        <w:rPr>
          <w:lang w:val="en-US"/>
        </w:rPr>
        <w:t>4</w:t>
      </w:r>
      <w:r w:rsidR="005E7998" w:rsidRPr="005E7998">
        <w:rPr>
          <w:lang w:val="en-US"/>
        </w:rPr>
        <w:tab/>
        <w:t>they are conveyed following the veterinary checks provided for in Regulation (EU) No 2017/625, and in accordance with the conditions for monitoring laid down in Delegated Regulation (EU) 2019/1666, directly to an approved or registered establishment or plant.</w:t>
      </w:r>
    </w:p>
    <w:p w14:paraId="2F987408" w14:textId="77777777" w:rsidR="005E7998" w:rsidRPr="005E7998" w:rsidRDefault="005E7998" w:rsidP="005E7998">
      <w:pPr>
        <w:pStyle w:val="Point2"/>
        <w:jc w:val="center"/>
        <w:rPr>
          <w:i/>
          <w:iCs/>
          <w:lang w:val="en-US"/>
        </w:rPr>
      </w:pPr>
      <w:r w:rsidRPr="005E7998">
        <w:rPr>
          <w:i/>
          <w:iCs/>
          <w:lang w:val="en-US"/>
        </w:rPr>
        <w:t>Section 14</w:t>
      </w:r>
    </w:p>
    <w:p w14:paraId="06A81447" w14:textId="157E652D" w:rsidR="005E7998" w:rsidRPr="005E7998" w:rsidRDefault="005E7998" w:rsidP="005E7998">
      <w:pPr>
        <w:pStyle w:val="Point2"/>
        <w:jc w:val="center"/>
        <w:rPr>
          <w:b/>
          <w:bCs/>
          <w:lang w:val="en-US"/>
        </w:rPr>
      </w:pPr>
      <w:r w:rsidRPr="005E7998">
        <w:rPr>
          <w:b/>
          <w:bCs/>
          <w:lang w:val="en-US"/>
        </w:rPr>
        <w:t xml:space="preserve">Imports of </w:t>
      </w:r>
      <w:r w:rsidR="009F5FB3" w:rsidRPr="005E7998">
        <w:rPr>
          <w:b/>
          <w:bCs/>
          <w:lang w:val="en-US"/>
        </w:rPr>
        <w:t>processed</w:t>
      </w:r>
      <w:r w:rsidRPr="005E7998">
        <w:rPr>
          <w:b/>
          <w:bCs/>
          <w:lang w:val="en-US"/>
        </w:rPr>
        <w:t xml:space="preserve"> pig bristles</w:t>
      </w:r>
    </w:p>
    <w:p w14:paraId="791E9233" w14:textId="77777777" w:rsidR="005E7998" w:rsidRPr="005E7998" w:rsidRDefault="005E7998" w:rsidP="005E7998">
      <w:pPr>
        <w:pStyle w:val="Point2"/>
        <w:rPr>
          <w:lang w:val="en-US"/>
        </w:rPr>
      </w:pPr>
      <w:r w:rsidRPr="005E7998">
        <w:rPr>
          <w:lang w:val="en-US"/>
        </w:rPr>
        <w:t>Unprocessed pig bristles, may be imported, provided that they:</w:t>
      </w:r>
    </w:p>
    <w:p w14:paraId="24DBA763" w14:textId="5E255DE5" w:rsidR="005E7998" w:rsidRPr="005E7998" w:rsidRDefault="005E7998" w:rsidP="005E7998">
      <w:pPr>
        <w:pStyle w:val="Point2"/>
        <w:rPr>
          <w:lang w:val="en-US"/>
        </w:rPr>
      </w:pPr>
      <w:r w:rsidRPr="005E7998">
        <w:rPr>
          <w:lang w:val="en-US"/>
        </w:rPr>
        <w:t>1.</w:t>
      </w:r>
      <w:r w:rsidRPr="005E7998">
        <w:rPr>
          <w:lang w:val="en-US"/>
        </w:rPr>
        <w:tab/>
        <w:t>have been produced in accordance with Chapter VII, point A(1) and (2) of Annex XIII;</w:t>
      </w:r>
    </w:p>
    <w:p w14:paraId="433C3DE2" w14:textId="4AE70B08" w:rsidR="005E7998" w:rsidRDefault="005E7998" w:rsidP="005E7998">
      <w:pPr>
        <w:pStyle w:val="Point2"/>
        <w:rPr>
          <w:lang w:val="en-US"/>
        </w:rPr>
      </w:pPr>
      <w:r w:rsidRPr="005E7998">
        <w:rPr>
          <w:lang w:val="en-US"/>
        </w:rPr>
        <w:t>2.</w:t>
      </w:r>
      <w:r w:rsidRPr="005E7998">
        <w:rPr>
          <w:lang w:val="en-US"/>
        </w:rPr>
        <w:tab/>
      </w:r>
      <w:r>
        <w:rPr>
          <w:lang w:val="en-US"/>
        </w:rPr>
        <w:t xml:space="preserve">have been </w:t>
      </w:r>
      <w:ins w:id="287" w:author="KLEMENCIC Matjaz (SANTE)" w:date="2024-12-11T09:28:00Z">
        <w:r w:rsidR="00EF5A7A">
          <w:rPr>
            <w:lang w:val="en-US"/>
          </w:rPr>
          <w:t xml:space="preserve">processed, </w:t>
        </w:r>
      </w:ins>
      <w:r>
        <w:rPr>
          <w:lang w:val="en-US"/>
        </w:rPr>
        <w:t>oiled, dyed or bleached;</w:t>
      </w:r>
    </w:p>
    <w:p w14:paraId="19B15A5B" w14:textId="062EB55D" w:rsidR="005E7998" w:rsidRPr="005E7998" w:rsidRDefault="005E7998" w:rsidP="005E7998">
      <w:pPr>
        <w:pStyle w:val="Point2"/>
        <w:rPr>
          <w:lang w:val="en-US"/>
        </w:rPr>
      </w:pPr>
      <w:r>
        <w:rPr>
          <w:lang w:val="en-US"/>
        </w:rPr>
        <w:t>3.</w:t>
      </w:r>
      <w:r>
        <w:rPr>
          <w:lang w:val="en-US"/>
        </w:rPr>
        <w:tab/>
      </w:r>
      <w:r w:rsidRPr="005E7998">
        <w:rPr>
          <w:lang w:val="en-US"/>
        </w:rPr>
        <w:t>have been obtained from animal</w:t>
      </w:r>
      <w:r w:rsidR="000C5511">
        <w:rPr>
          <w:lang w:val="en-US"/>
        </w:rPr>
        <w:t>s</w:t>
      </w:r>
      <w:r w:rsidRPr="005E7998">
        <w:rPr>
          <w:lang w:val="en-US"/>
        </w:rPr>
        <w:t xml:space="preserve"> originating, and slaughter</w:t>
      </w:r>
      <w:r w:rsidR="000C5511">
        <w:rPr>
          <w:lang w:val="en-US"/>
        </w:rPr>
        <w:t>ed</w:t>
      </w:r>
      <w:r w:rsidRPr="005E7998">
        <w:rPr>
          <w:lang w:val="en-US"/>
        </w:rPr>
        <w:t xml:space="preserve"> in a slaughterhouse, in the third countr</w:t>
      </w:r>
      <w:r w:rsidR="007C2243">
        <w:rPr>
          <w:lang w:val="en-US"/>
        </w:rPr>
        <w:t xml:space="preserve">ies which may not have been free of African swine fever during the period of 12 moths </w:t>
      </w:r>
      <w:r w:rsidRPr="005E7998">
        <w:rPr>
          <w:lang w:val="en-US"/>
        </w:rPr>
        <w:t>prior to the date of int</w:t>
      </w:r>
      <w:r w:rsidR="00F8018C">
        <w:rPr>
          <w:lang w:val="en-US"/>
        </w:rPr>
        <w:t>o</w:t>
      </w:r>
      <w:r w:rsidRPr="005E7998">
        <w:rPr>
          <w:lang w:val="en-US"/>
        </w:rPr>
        <w:t xml:space="preserve"> the Union</w:t>
      </w:r>
      <w:r w:rsidR="000C5511">
        <w:rPr>
          <w:lang w:val="en-US"/>
        </w:rPr>
        <w:t>;</w:t>
      </w:r>
    </w:p>
    <w:p w14:paraId="43E42349" w14:textId="32ECEDCB" w:rsidR="005E7998" w:rsidRPr="005E7998" w:rsidRDefault="005E7998" w:rsidP="005E7998">
      <w:pPr>
        <w:pStyle w:val="Point2"/>
        <w:rPr>
          <w:lang w:val="en-US"/>
        </w:rPr>
      </w:pPr>
      <w:r>
        <w:rPr>
          <w:lang w:val="en-US"/>
        </w:rPr>
        <w:t>4</w:t>
      </w:r>
      <w:r w:rsidRPr="005E7998">
        <w:rPr>
          <w:lang w:val="en-US"/>
        </w:rPr>
        <w:t>.</w:t>
      </w:r>
      <w:r w:rsidRPr="005E7998">
        <w:rPr>
          <w:lang w:val="en-US"/>
        </w:rPr>
        <w:tab/>
        <w:t>they are conveyed following the veterinary checks provided for in Regulation (EU) No 2017/625, and in accordance with the conditions for monitoring laid down in Delegated Regulation (EU) 2019/1666, directly to an approved or registered establishment or plant.</w:t>
      </w:r>
    </w:p>
    <w:p w14:paraId="222A7346" w14:textId="77777777" w:rsidR="005E7998" w:rsidRPr="005E7998" w:rsidRDefault="005E7998" w:rsidP="005E7998">
      <w:pPr>
        <w:pStyle w:val="Point2"/>
        <w:jc w:val="center"/>
        <w:rPr>
          <w:i/>
          <w:iCs/>
          <w:lang w:val="en-US"/>
        </w:rPr>
      </w:pPr>
      <w:r w:rsidRPr="005E7998">
        <w:rPr>
          <w:i/>
          <w:iCs/>
          <w:lang w:val="en-US"/>
        </w:rPr>
        <w:t>Section 15</w:t>
      </w:r>
    </w:p>
    <w:p w14:paraId="51951068" w14:textId="77777777" w:rsidR="005E7998" w:rsidRPr="005E7998" w:rsidRDefault="005E7998" w:rsidP="005E7998">
      <w:pPr>
        <w:pStyle w:val="Point2"/>
        <w:jc w:val="center"/>
        <w:rPr>
          <w:b/>
          <w:bCs/>
          <w:lang w:val="en-US"/>
        </w:rPr>
      </w:pPr>
      <w:r w:rsidRPr="005E7998">
        <w:rPr>
          <w:b/>
          <w:bCs/>
          <w:lang w:val="en-US"/>
        </w:rPr>
        <w:t>Imports of processed manure, derived products from processed manure, processed frass, and guano from bats</w:t>
      </w:r>
    </w:p>
    <w:p w14:paraId="5EA346A9" w14:textId="77777777" w:rsidR="005E7998" w:rsidRPr="005E7998" w:rsidRDefault="005E7998" w:rsidP="005E7998">
      <w:pPr>
        <w:pStyle w:val="Point2"/>
        <w:ind w:left="1320" w:firstLine="0"/>
        <w:rPr>
          <w:lang w:val="en-US"/>
        </w:rPr>
      </w:pPr>
      <w:r w:rsidRPr="005E7998">
        <w:rPr>
          <w:lang w:val="en-US"/>
        </w:rPr>
        <w:t>Processed manure, derived products from processed manure, processed frass, and guano from bats, may be imported, provided that they:</w:t>
      </w:r>
    </w:p>
    <w:p w14:paraId="38DABC47" w14:textId="77777777" w:rsidR="005E7998" w:rsidRPr="005E7998" w:rsidRDefault="005E7998" w:rsidP="005E7998">
      <w:pPr>
        <w:pStyle w:val="Point2"/>
        <w:rPr>
          <w:lang w:val="en-US"/>
        </w:rPr>
      </w:pPr>
      <w:r w:rsidRPr="005E7998">
        <w:rPr>
          <w:lang w:val="en-US"/>
        </w:rPr>
        <w:t>1.</w:t>
      </w:r>
      <w:r w:rsidRPr="005E7998">
        <w:rPr>
          <w:lang w:val="en-US"/>
        </w:rPr>
        <w:tab/>
        <w:t>have been produced in accordance with Chapter I, Section 2 of Annex XI;</w:t>
      </w:r>
    </w:p>
    <w:p w14:paraId="5D359ABF" w14:textId="616B2C2A" w:rsidR="005E7998" w:rsidRDefault="005E7998" w:rsidP="005E7998">
      <w:pPr>
        <w:pStyle w:val="Point2"/>
        <w:rPr>
          <w:lang w:val="en-US"/>
        </w:rPr>
      </w:pPr>
      <w:r w:rsidRPr="005E7998">
        <w:rPr>
          <w:lang w:val="en-US"/>
        </w:rPr>
        <w:t>2.</w:t>
      </w:r>
      <w:r w:rsidRPr="005E7998">
        <w:rPr>
          <w:lang w:val="en-US"/>
        </w:rPr>
        <w:tab/>
        <w:t>they are conveyed following the veterinary checks provided for in Regulation (EU) No 2017/625, and in accordance with the conditions for monitoring laid down in Delegated Regulation (EU) 2019/1666</w:t>
      </w:r>
      <w:r w:rsidR="00F95B3B">
        <w:rPr>
          <w:lang w:val="en-US"/>
        </w:rPr>
        <w:t xml:space="preserve"> directly to the establishment or plant of destination</w:t>
      </w:r>
      <w:r w:rsidRPr="005E7998">
        <w:rPr>
          <w:lang w:val="en-US"/>
        </w:rPr>
        <w:t>;’;</w:t>
      </w:r>
    </w:p>
    <w:p w14:paraId="3A438A53" w14:textId="1D3EB3A6" w:rsidR="00E059DF" w:rsidRDefault="00E059DF" w:rsidP="00E059DF">
      <w:pPr>
        <w:pStyle w:val="Point1"/>
      </w:pPr>
      <w:r>
        <w:t>(</w:t>
      </w:r>
      <w:r w:rsidR="001F30AB">
        <w:t>s</w:t>
      </w:r>
      <w:r>
        <w:t>)</w:t>
      </w:r>
      <w:r>
        <w:tab/>
        <w:t>Chapter III, Section 1, point (c)(ii) is replaced by the following:</w:t>
      </w:r>
    </w:p>
    <w:p w14:paraId="4C1E7821" w14:textId="77777777" w:rsidR="00E059DF" w:rsidRDefault="00E059DF" w:rsidP="00E059DF">
      <w:pPr>
        <w:pStyle w:val="Point2"/>
      </w:pPr>
      <w:r>
        <w:lastRenderedPageBreak/>
        <w:t xml:space="preserve">‘(ii) </w:t>
      </w:r>
      <w:r>
        <w:tab/>
        <w:t>provided the samples or derived products have been produced in and dispatched from third countries or parts of third countries, from which Member States authorise entry into the Union of fresh meat of bovine animals, which are listed in Part I of Annex XIII to Implementing Regulation (EU) 2021/404.’;</w:t>
      </w:r>
    </w:p>
    <w:p w14:paraId="47F36BFF" w14:textId="097EB0F6" w:rsidR="00E059DF" w:rsidRDefault="00E059DF" w:rsidP="00E059DF">
      <w:pPr>
        <w:pStyle w:val="Point1"/>
      </w:pPr>
      <w:r>
        <w:t>(</w:t>
      </w:r>
      <w:r w:rsidR="001F30AB">
        <w:t>t</w:t>
      </w:r>
      <w:r>
        <w:t>)</w:t>
      </w:r>
      <w:r>
        <w:tab/>
      </w:r>
      <w:r w:rsidRPr="00E059DF">
        <w:rPr>
          <w:lang w:val="en-US"/>
        </w:rPr>
        <w:t>Chapter</w:t>
      </w:r>
      <w:r>
        <w:t xml:space="preserve"> III, Section 2, point 1(a)(ii) is replaced by the following:</w:t>
      </w:r>
    </w:p>
    <w:p w14:paraId="6082DF97" w14:textId="59C2A088" w:rsidR="00E059DF" w:rsidRDefault="00E059DF" w:rsidP="00E059DF">
      <w:pPr>
        <w:pStyle w:val="Point2"/>
      </w:pPr>
      <w:commentRangeStart w:id="288"/>
      <w:r w:rsidRPr="00A52C97">
        <w:rPr>
          <w:highlight w:val="yellow"/>
        </w:rPr>
        <w:t xml:space="preserve">‘(ii) </w:t>
      </w:r>
      <w:r w:rsidRPr="00A52C97">
        <w:rPr>
          <w:highlight w:val="yellow"/>
        </w:rPr>
        <w:tab/>
        <w:t xml:space="preserve">in the case of trade samples which consist of milk, milk-based products or milk-derived products, authorised third countries listed in Annex </w:t>
      </w:r>
      <w:ins w:id="289" w:author="KLEMENCIC Matjaz (SANTE)" w:date="2024-11-29T19:31:00Z">
        <w:r w:rsidR="00A52C97">
          <w:rPr>
            <w:highlight w:val="yellow"/>
          </w:rPr>
          <w:t xml:space="preserve">XVII and </w:t>
        </w:r>
      </w:ins>
      <w:r w:rsidRPr="00A52C97">
        <w:rPr>
          <w:highlight w:val="yellow"/>
        </w:rPr>
        <w:t>XVIII to Implementing Regulation (EU) 2021/404</w:t>
      </w:r>
      <w:ins w:id="290" w:author="KLEMENCIC Matjaz (SANTE)" w:date="2024-11-29T19:31:00Z">
        <w:r w:rsidR="00A52C97">
          <w:rPr>
            <w:highlight w:val="yellow"/>
          </w:rPr>
          <w:t xml:space="preserve"> or Annex X to Implementing Regulation (EU) 2021/405 for imports of </w:t>
        </w:r>
      </w:ins>
      <w:ins w:id="291" w:author="KLEMENCIC Matjaz (SANTE)" w:date="2024-11-29T19:32:00Z">
        <w:r w:rsidR="00A52C97" w:rsidRPr="00A52C97">
          <w:rPr>
            <w:highlight w:val="yellow"/>
          </w:rPr>
          <w:t xml:space="preserve">samples which consist of milk, milk-based products </w:t>
        </w:r>
        <w:r w:rsidR="00A52C97">
          <w:rPr>
            <w:highlight w:val="yellow"/>
          </w:rPr>
          <w:t>of solipeds</w:t>
        </w:r>
      </w:ins>
      <w:r w:rsidRPr="00A52C97">
        <w:rPr>
          <w:highlight w:val="yellow"/>
        </w:rPr>
        <w:t>;’;</w:t>
      </w:r>
      <w:commentRangeEnd w:id="288"/>
      <w:r w:rsidR="00A52C97">
        <w:rPr>
          <w:rStyle w:val="CommentReference"/>
        </w:rPr>
        <w:commentReference w:id="288"/>
      </w:r>
    </w:p>
    <w:p w14:paraId="17C88869" w14:textId="6A841279" w:rsidR="00E059DF" w:rsidRDefault="00E059DF" w:rsidP="00E059DF">
      <w:pPr>
        <w:pStyle w:val="Point1"/>
      </w:pPr>
      <w:r>
        <w:t>(</w:t>
      </w:r>
      <w:r w:rsidR="001F30AB">
        <w:t>u</w:t>
      </w:r>
      <w:r>
        <w:t>)</w:t>
      </w:r>
      <w:r>
        <w:tab/>
      </w:r>
      <w:r w:rsidRPr="00E059DF">
        <w:rPr>
          <w:lang w:val="en-US"/>
        </w:rPr>
        <w:t>Chapter</w:t>
      </w:r>
      <w:r>
        <w:t xml:space="preserve"> III, Section 2, </w:t>
      </w:r>
      <w:r w:rsidRPr="007F3709">
        <w:rPr>
          <w:highlight w:val="green"/>
          <w:rPrChange w:id="292" w:author="CI-MeetingRoomUser" w:date="2024-12-02T11:36:00Z">
            <w:rPr/>
          </w:rPrChange>
        </w:rPr>
        <w:t xml:space="preserve">point </w:t>
      </w:r>
      <w:ins w:id="293" w:author="CI-MeetingRoomUser" w:date="2024-12-02T11:35:00Z">
        <w:r w:rsidR="007F3709" w:rsidRPr="007F3709">
          <w:rPr>
            <w:highlight w:val="green"/>
            <w:rPrChange w:id="294" w:author="CI-MeetingRoomUser" w:date="2024-12-02T11:36:00Z">
              <w:rPr/>
            </w:rPrChange>
          </w:rPr>
          <w:t>1</w:t>
        </w:r>
      </w:ins>
      <w:r w:rsidRPr="007F3709">
        <w:rPr>
          <w:highlight w:val="green"/>
          <w:rPrChange w:id="295" w:author="CI-MeetingRoomUser" w:date="2024-12-02T11:36:00Z">
            <w:rPr/>
          </w:rPrChange>
        </w:rPr>
        <w:t>(c</w:t>
      </w:r>
      <w:commentRangeStart w:id="296"/>
      <w:r>
        <w:t xml:space="preserve">)(ii) is replaced </w:t>
      </w:r>
      <w:commentRangeEnd w:id="296"/>
      <w:r w:rsidR="007F3709">
        <w:rPr>
          <w:rStyle w:val="CommentReference"/>
        </w:rPr>
        <w:commentReference w:id="296"/>
      </w:r>
      <w:r>
        <w:t>by the following:</w:t>
      </w:r>
    </w:p>
    <w:p w14:paraId="0325F4D9" w14:textId="77777777" w:rsidR="00E059DF" w:rsidRDefault="00E059DF" w:rsidP="00E059DF">
      <w:pPr>
        <w:pStyle w:val="Point2"/>
      </w:pPr>
      <w:r>
        <w:t xml:space="preserve">‘(c) </w:t>
      </w:r>
      <w:r>
        <w:tab/>
        <w:t>following the veterinary checks provided for in Regulation (EU) No 2017/625, and in accordance with the conditions for monitoring laid down in Delegated Regulation (EU) 2019/1666, they are transported directly to the approved or registered establishment or plant indicated in the authorisation of competent authority.’;</w:t>
      </w:r>
    </w:p>
    <w:p w14:paraId="622ECDFF" w14:textId="67C596BA" w:rsidR="00E059DF" w:rsidRDefault="00E059DF" w:rsidP="00E059DF">
      <w:pPr>
        <w:pStyle w:val="Point1"/>
      </w:pPr>
      <w:r>
        <w:t>(</w:t>
      </w:r>
      <w:r w:rsidR="001F30AB">
        <w:t>v</w:t>
      </w:r>
      <w:r>
        <w:t>)</w:t>
      </w:r>
      <w:r>
        <w:tab/>
      </w:r>
      <w:r w:rsidRPr="00E059DF">
        <w:rPr>
          <w:lang w:val="en-US"/>
        </w:rPr>
        <w:t>Chapter</w:t>
      </w:r>
      <w:r>
        <w:t xml:space="preserve"> III, Section 3, </w:t>
      </w:r>
      <w:r w:rsidRPr="007F3709">
        <w:rPr>
          <w:highlight w:val="green"/>
          <w:rPrChange w:id="297" w:author="CI-MeetingRoomUser" w:date="2024-12-02T11:36:00Z">
            <w:rPr/>
          </w:rPrChange>
        </w:rPr>
        <w:t xml:space="preserve">point </w:t>
      </w:r>
      <w:ins w:id="298" w:author="CI-MeetingRoomUser" w:date="2024-12-02T11:36:00Z">
        <w:r w:rsidR="007F3709" w:rsidRPr="007F3709">
          <w:rPr>
            <w:highlight w:val="green"/>
            <w:rPrChange w:id="299" w:author="CI-MeetingRoomUser" w:date="2024-12-02T11:36:00Z">
              <w:rPr/>
            </w:rPrChange>
          </w:rPr>
          <w:t>1</w:t>
        </w:r>
      </w:ins>
      <w:r>
        <w:t>(c</w:t>
      </w:r>
      <w:commentRangeStart w:id="300"/>
      <w:r>
        <w:t xml:space="preserve">)(ii) is </w:t>
      </w:r>
      <w:commentRangeEnd w:id="300"/>
      <w:r w:rsidR="007F3709">
        <w:rPr>
          <w:rStyle w:val="CommentReference"/>
        </w:rPr>
        <w:commentReference w:id="300"/>
      </w:r>
      <w:r>
        <w:t>replaced by the following:</w:t>
      </w:r>
    </w:p>
    <w:p w14:paraId="32109D84" w14:textId="38A18D13" w:rsidR="00E059DF" w:rsidRDefault="00E059DF" w:rsidP="00E059DF">
      <w:pPr>
        <w:pStyle w:val="Point2"/>
      </w:pPr>
      <w:r>
        <w:t xml:space="preserve">‘(c) </w:t>
      </w:r>
      <w:r>
        <w:tab/>
        <w:t>following the veterinary checks provided for in Regulation (EU) No 2017/625, display items must be sent directly to the authorised user.’;</w:t>
      </w:r>
    </w:p>
    <w:p w14:paraId="7166A8DC" w14:textId="4D3EB980" w:rsidR="00E059DF" w:rsidRDefault="00E059DF" w:rsidP="00E059DF">
      <w:pPr>
        <w:pStyle w:val="Point0"/>
        <w:rPr>
          <w:rFonts w:eastAsia="Times New Roman"/>
        </w:rPr>
      </w:pPr>
      <w:r>
        <w:rPr>
          <w:rFonts w:eastAsia="Times New Roman"/>
        </w:rPr>
        <w:t>(13)</w:t>
      </w:r>
      <w:r>
        <w:rPr>
          <w:rFonts w:eastAsia="Times New Roman"/>
        </w:rPr>
        <w:tab/>
      </w:r>
      <w:r w:rsidRPr="00E059DF">
        <w:rPr>
          <w:lang w:val="en-US"/>
        </w:rPr>
        <w:t>Annexes</w:t>
      </w:r>
      <w:r w:rsidRPr="5C444BCC">
        <w:rPr>
          <w:rFonts w:eastAsia="Times New Roman"/>
        </w:rPr>
        <w:t xml:space="preserve"> </w:t>
      </w:r>
      <w:r>
        <w:rPr>
          <w:rFonts w:eastAsia="Times New Roman"/>
        </w:rPr>
        <w:t>XV is</w:t>
      </w:r>
      <w:r w:rsidRPr="5C444BCC">
        <w:rPr>
          <w:rFonts w:eastAsia="Times New Roman"/>
        </w:rPr>
        <w:t xml:space="preserve"> amended as follows:</w:t>
      </w:r>
    </w:p>
    <w:p w14:paraId="77764094" w14:textId="16E266C3" w:rsidR="00E059DF" w:rsidRDefault="00E059DF" w:rsidP="00E059DF">
      <w:pPr>
        <w:pStyle w:val="Point1"/>
        <w:rPr>
          <w:rFonts w:eastAsia="Times New Roman"/>
        </w:rPr>
      </w:pPr>
      <w:r>
        <w:rPr>
          <w:rFonts w:eastAsia="Times New Roman"/>
        </w:rPr>
        <w:t>(a)</w:t>
      </w:r>
      <w:r>
        <w:rPr>
          <w:rFonts w:eastAsia="Times New Roman"/>
        </w:rPr>
        <w:tab/>
        <w:t>the Note to Annex XV is replace</w:t>
      </w:r>
      <w:r w:rsidR="002F2F9F">
        <w:rPr>
          <w:rFonts w:eastAsia="Times New Roman"/>
        </w:rPr>
        <w:t>d</w:t>
      </w:r>
      <w:r>
        <w:rPr>
          <w:rFonts w:eastAsia="Times New Roman"/>
        </w:rPr>
        <w:t xml:space="preserve"> by the following:</w:t>
      </w:r>
    </w:p>
    <w:p w14:paraId="7B62EAAC" w14:textId="77F02933" w:rsidR="00E059DF" w:rsidRDefault="00E059DF" w:rsidP="00E059DF">
      <w:pPr>
        <w:pStyle w:val="Point1"/>
        <w:rPr>
          <w:rFonts w:eastAsia="Times New Roman"/>
        </w:rPr>
      </w:pPr>
      <w:r>
        <w:rPr>
          <w:rFonts w:eastAsia="Times New Roman"/>
        </w:rPr>
        <w:t>(b)</w:t>
      </w:r>
      <w:r>
        <w:rPr>
          <w:rFonts w:eastAsia="Times New Roman"/>
        </w:rPr>
        <w:tab/>
        <w:t>Model certificate</w:t>
      </w:r>
      <w:r w:rsidR="00F95B3B">
        <w:rPr>
          <w:rFonts w:eastAsia="Times New Roman"/>
        </w:rPr>
        <w:t>s</w:t>
      </w:r>
      <w:r>
        <w:rPr>
          <w:rFonts w:eastAsia="Times New Roman"/>
        </w:rPr>
        <w:t xml:space="preserve"> set out in Annex XV for entry into the Union of animal by-products and derived products are aligned with the standard model set out </w:t>
      </w:r>
      <w:r w:rsidR="00F95B3B">
        <w:rPr>
          <w:rFonts w:eastAsia="Times New Roman"/>
        </w:rPr>
        <w:t xml:space="preserve">in </w:t>
      </w:r>
      <w:r>
        <w:rPr>
          <w:rFonts w:eastAsia="Times New Roman"/>
        </w:rPr>
        <w:t>Chapter 3 of Annex I to R</w:t>
      </w:r>
      <w:r w:rsidRPr="00E059DF">
        <w:rPr>
          <w:rFonts w:eastAsia="Times New Roman"/>
        </w:rPr>
        <w:t>egulation (EU) 2020/2235</w:t>
      </w:r>
      <w:r>
        <w:rPr>
          <w:rFonts w:eastAsia="Times New Roman"/>
        </w:rPr>
        <w:t>.</w:t>
      </w:r>
    </w:p>
    <w:p w14:paraId="7CEEAD35" w14:textId="3C1EE3D0" w:rsidR="00E059DF" w:rsidRDefault="00E059DF" w:rsidP="00E059DF">
      <w:pPr>
        <w:pStyle w:val="Point1"/>
        <w:rPr>
          <w:rFonts w:eastAsia="Times New Roman"/>
        </w:rPr>
      </w:pPr>
      <w:r>
        <w:rPr>
          <w:rFonts w:eastAsia="Times New Roman"/>
        </w:rPr>
        <w:t>(c)</w:t>
      </w:r>
      <w:r>
        <w:rPr>
          <w:rFonts w:eastAsia="Times New Roman"/>
        </w:rPr>
        <w:tab/>
        <w:t xml:space="preserve">In certificates xx, xx…..and xx the outdated references to the Union animal health legislation are aligned with reference to Regulation (EU) </w:t>
      </w:r>
      <w:r w:rsidR="00884990">
        <w:rPr>
          <w:rFonts w:eastAsia="Times New Roman"/>
        </w:rPr>
        <w:t>2016/429 and its implementing and delegated acts as appropriate.</w:t>
      </w:r>
    </w:p>
    <w:p w14:paraId="5EB58F5C" w14:textId="1C8215DB" w:rsidR="00884990" w:rsidRDefault="00884990" w:rsidP="00E059DF">
      <w:pPr>
        <w:pStyle w:val="Point1"/>
        <w:rPr>
          <w:rFonts w:eastAsia="Times New Roman"/>
        </w:rPr>
      </w:pPr>
      <w:r>
        <w:rPr>
          <w:rFonts w:eastAsia="Times New Roman"/>
        </w:rPr>
        <w:t>(d)</w:t>
      </w:r>
      <w:r>
        <w:rPr>
          <w:rFonts w:eastAsia="Times New Roman"/>
        </w:rPr>
        <w:tab/>
        <w:t xml:space="preserve"> A new model of certificate Chapter 23 for imports of Category 3 material animal by-products of porcine and poultry origin for the production of processed animal protein is added as following:</w:t>
      </w:r>
    </w:p>
    <w:p w14:paraId="64567A59" w14:textId="29C0F008" w:rsidR="00E04C25" w:rsidRPr="009F5FB3" w:rsidRDefault="00884990" w:rsidP="00884990">
      <w:pPr>
        <w:pStyle w:val="Point0"/>
        <w:rPr>
          <w:ins w:id="301" w:author="KLEMENCIC Matjaz (SANTE)" w:date="2024-10-04T13:29:00Z"/>
          <w:b/>
          <w:bCs/>
        </w:rPr>
      </w:pPr>
      <w:bookmarkStart w:id="302" w:name="_Hlk178940992"/>
      <w:r>
        <w:t>(14)</w:t>
      </w:r>
      <w:r>
        <w:tab/>
      </w:r>
      <w:ins w:id="303" w:author="KLEMENCIC Matjaz (SANTE)" w:date="2024-10-04T19:15:00Z">
        <w:r w:rsidR="000E56C5" w:rsidRPr="009F5FB3">
          <w:rPr>
            <w:b/>
            <w:bCs/>
            <w:highlight w:val="green"/>
          </w:rPr>
          <w:t>SEE A SEPARATE DOC</w:t>
        </w:r>
      </w:ins>
      <w:ins w:id="304" w:author="KLEMENCIC Matjaz (SANTE)" w:date="2024-10-23T13:22:00Z">
        <w:r w:rsidR="00B4350A" w:rsidRPr="009F5FB3">
          <w:rPr>
            <w:b/>
            <w:bCs/>
            <w:highlight w:val="green"/>
          </w:rPr>
          <w:t>UMENT WITH NEW MODELES OF CERTIFICATES</w:t>
        </w:r>
      </w:ins>
    </w:p>
    <w:bookmarkEnd w:id="302"/>
    <w:p w14:paraId="3BAF50D3" w14:textId="4F08419A" w:rsidR="00884990" w:rsidRDefault="00E04C25" w:rsidP="00884990">
      <w:pPr>
        <w:pStyle w:val="Point0"/>
      </w:pPr>
      <w:ins w:id="305" w:author="KLEMENCIC Matjaz (SANTE)" w:date="2024-10-04T13:29:00Z">
        <w:r>
          <w:t>(15)</w:t>
        </w:r>
        <w:r>
          <w:tab/>
        </w:r>
      </w:ins>
      <w:r w:rsidR="00884990">
        <w:t xml:space="preserve">Annex XVI to Regulation (EU) No 142/2011 is replaced by the following </w:t>
      </w:r>
    </w:p>
    <w:p w14:paraId="4FBC7562" w14:textId="77777777" w:rsidR="00884990" w:rsidRPr="00884990" w:rsidRDefault="00884990" w:rsidP="00884990">
      <w:pPr>
        <w:pStyle w:val="Point1"/>
        <w:jc w:val="center"/>
        <w:rPr>
          <w:lang w:val="en-US"/>
        </w:rPr>
      </w:pPr>
      <w:r w:rsidRPr="00884990">
        <w:rPr>
          <w:lang w:val="en-US"/>
        </w:rPr>
        <w:t>ANNEX XVI</w:t>
      </w:r>
    </w:p>
    <w:p w14:paraId="0BF01C6D" w14:textId="77777777" w:rsidR="00884990" w:rsidRPr="00884990" w:rsidRDefault="00884990" w:rsidP="00884990">
      <w:pPr>
        <w:pStyle w:val="Point1"/>
        <w:jc w:val="center"/>
        <w:rPr>
          <w:b/>
          <w:bCs/>
          <w:lang w:val="en-US"/>
        </w:rPr>
      </w:pPr>
      <w:r w:rsidRPr="00884990">
        <w:rPr>
          <w:b/>
          <w:bCs/>
          <w:lang w:val="en-US"/>
        </w:rPr>
        <w:t>VALIDATION PROCEDURES, LIST OF ESTABLISHMENTS AND PLANTS; AND STANDARD FORMAT</w:t>
      </w:r>
    </w:p>
    <w:p w14:paraId="157F43B0" w14:textId="77777777" w:rsidR="00884990" w:rsidRDefault="00884990" w:rsidP="00884990">
      <w:pPr>
        <w:pStyle w:val="Point1"/>
        <w:jc w:val="center"/>
      </w:pPr>
      <w:r w:rsidRPr="00884990">
        <w:rPr>
          <w:lang w:val="en-US"/>
        </w:rPr>
        <w:t>CHAPTER</w:t>
      </w:r>
      <w:r>
        <w:t xml:space="preserve"> I</w:t>
      </w:r>
    </w:p>
    <w:p w14:paraId="4E54725B" w14:textId="77777777" w:rsidR="00884990" w:rsidRPr="00884990" w:rsidRDefault="00884990" w:rsidP="00884990">
      <w:pPr>
        <w:pStyle w:val="Point1"/>
        <w:jc w:val="center"/>
        <w:rPr>
          <w:b/>
          <w:bCs/>
        </w:rPr>
      </w:pPr>
      <w:r w:rsidRPr="00884990">
        <w:rPr>
          <w:b/>
          <w:bCs/>
          <w:lang w:val="en-US"/>
        </w:rPr>
        <w:t>VALIDATION</w:t>
      </w:r>
      <w:r w:rsidRPr="00884990">
        <w:rPr>
          <w:b/>
          <w:bCs/>
        </w:rPr>
        <w:t xml:space="preserve"> PROCEDURES</w:t>
      </w:r>
    </w:p>
    <w:p w14:paraId="48EA3483" w14:textId="77777777" w:rsidR="00884990" w:rsidRDefault="00884990" w:rsidP="00F67929">
      <w:pPr>
        <w:pStyle w:val="Point1"/>
      </w:pPr>
      <w:r>
        <w:lastRenderedPageBreak/>
        <w:t>1.</w:t>
      </w:r>
      <w:r>
        <w:tab/>
        <w:t xml:space="preserve">Prior to issuing an approval for a processing plant, as provided for in Article 44(1) of Regulation (EC) No 1069/2009, the competent authority must check that a validation of the processing plant has been carried out by the operator in accordance with the following procedures and indicators: </w:t>
      </w:r>
    </w:p>
    <w:p w14:paraId="5BED552A" w14:textId="77777777" w:rsidR="00884990" w:rsidRDefault="00884990" w:rsidP="00F67929">
      <w:pPr>
        <w:pStyle w:val="Point2"/>
      </w:pPr>
      <w:r>
        <w:t xml:space="preserve">(a) </w:t>
      </w:r>
      <w:r>
        <w:tab/>
        <w:t xml:space="preserve">a description of the process by a process flow diagram; </w:t>
      </w:r>
    </w:p>
    <w:p w14:paraId="3AE9025A" w14:textId="53A9C41B" w:rsidR="00884990" w:rsidRDefault="00884990" w:rsidP="00F67929">
      <w:pPr>
        <w:pStyle w:val="Point2"/>
      </w:pPr>
      <w:r>
        <w:t xml:space="preserve">(b) </w:t>
      </w:r>
      <w:r>
        <w:tab/>
        <w:t>an identification of critical control points (CCPs) including the material process rate for continuous systems;</w:t>
      </w:r>
    </w:p>
    <w:p w14:paraId="180C0539" w14:textId="77777777" w:rsidR="00884990" w:rsidRDefault="00884990" w:rsidP="00F67929">
      <w:pPr>
        <w:pStyle w:val="Point2"/>
      </w:pPr>
      <w:r>
        <w:t xml:space="preserve">(c) </w:t>
      </w:r>
      <w:r>
        <w:tab/>
        <w:t>the compliance with the specific process requirements laid down by this Regulation; and</w:t>
      </w:r>
    </w:p>
    <w:p w14:paraId="20311CF9" w14:textId="77777777" w:rsidR="00884990" w:rsidRDefault="00884990" w:rsidP="00F67929">
      <w:pPr>
        <w:pStyle w:val="Point2"/>
      </w:pPr>
      <w:r>
        <w:t xml:space="preserve">(d) </w:t>
      </w:r>
      <w:r>
        <w:tab/>
        <w:t xml:space="preserve">the achievement of the following requirements: </w:t>
      </w:r>
    </w:p>
    <w:p w14:paraId="173137F4" w14:textId="77777777" w:rsidR="00884990" w:rsidRDefault="00884990" w:rsidP="00F67929">
      <w:pPr>
        <w:pStyle w:val="Point3"/>
      </w:pPr>
      <w:r>
        <w:t xml:space="preserve">(i) </w:t>
      </w:r>
      <w:r>
        <w:tab/>
        <w:t xml:space="preserve">particle size for batch-pressure and continuous processes, defined by the mincer hole or the anvil gap size; </w:t>
      </w:r>
    </w:p>
    <w:p w14:paraId="563C47A8" w14:textId="77777777" w:rsidR="00884990" w:rsidRDefault="00884990" w:rsidP="00F67929">
      <w:pPr>
        <w:pStyle w:val="Point3"/>
      </w:pPr>
      <w:r>
        <w:t xml:space="preserve">(ii) </w:t>
      </w:r>
      <w:r>
        <w:tab/>
        <w:t xml:space="preserve">temperature, pressure, processing time and, in the case of continuous processing systems, the material processing rate, as specified in points 2 and 3. </w:t>
      </w:r>
    </w:p>
    <w:p w14:paraId="6195E4D3" w14:textId="77777777" w:rsidR="00884990" w:rsidRDefault="00884990" w:rsidP="00F67929">
      <w:pPr>
        <w:pStyle w:val="Point1"/>
      </w:pPr>
      <w:r>
        <w:t>2.</w:t>
      </w:r>
      <w:r>
        <w:tab/>
        <w:t xml:space="preserve">In the case of a batch pressure system: </w:t>
      </w:r>
    </w:p>
    <w:p w14:paraId="4E7868F7" w14:textId="77777777" w:rsidR="00884990" w:rsidRDefault="00884990" w:rsidP="00F67929">
      <w:pPr>
        <w:pStyle w:val="Point2"/>
      </w:pPr>
      <w:r>
        <w:t xml:space="preserve">(a) </w:t>
      </w:r>
      <w:r>
        <w:tab/>
        <w:t xml:space="preserve">the temperature must be monitored with a permanent thermocouple and it must be plotted against real time; </w:t>
      </w:r>
    </w:p>
    <w:p w14:paraId="7C5F9E4C" w14:textId="77777777" w:rsidR="00884990" w:rsidRDefault="00884990" w:rsidP="00F67929">
      <w:pPr>
        <w:pStyle w:val="Point2"/>
      </w:pPr>
      <w:r>
        <w:t xml:space="preserve">(b) </w:t>
      </w:r>
      <w:r>
        <w:tab/>
        <w:t xml:space="preserve">the pressure stage must be monitored with a permanent pressure gauge; pressure must be plotted against real time; </w:t>
      </w:r>
    </w:p>
    <w:p w14:paraId="7B48D041" w14:textId="0F10BBAC" w:rsidR="00884990" w:rsidRDefault="00884990" w:rsidP="00F67929">
      <w:pPr>
        <w:pStyle w:val="Point2"/>
      </w:pPr>
      <w:r>
        <w:t xml:space="preserve">(c) </w:t>
      </w:r>
      <w:r>
        <w:tab/>
        <w:t>the processing time must be shown by time/temperature and time/pressure diagrams. At least once a year the thermocouple and the pressure gauge must be calibrated.</w:t>
      </w:r>
    </w:p>
    <w:p w14:paraId="336A3730" w14:textId="4479C894" w:rsidR="00884990" w:rsidRDefault="00884990" w:rsidP="00F67929">
      <w:pPr>
        <w:pStyle w:val="Point1"/>
      </w:pPr>
      <w:r>
        <w:t>3.</w:t>
      </w:r>
      <w:r>
        <w:tab/>
        <w:t>In the case of a continuous pressure system:</w:t>
      </w:r>
    </w:p>
    <w:p w14:paraId="0CD403BB" w14:textId="60B2BFED" w:rsidR="00884990" w:rsidRDefault="00884990" w:rsidP="00F67929">
      <w:pPr>
        <w:pStyle w:val="Point2"/>
      </w:pPr>
      <w:r>
        <w:t xml:space="preserve">(a) </w:t>
      </w:r>
      <w:r>
        <w:tab/>
        <w:t>the temperature and the pressure must be monitored with thermocouples, or an infrared temperature gun, and pressure gauges must be used at defined positions throughout the process system in such a way that temperature and pressure comply with the required conditions inside the whole continuous system or in a section of it; the temperature and pressure must be plotted against real time;</w:t>
      </w:r>
    </w:p>
    <w:p w14:paraId="3C9FE7DD" w14:textId="364DC607" w:rsidR="00884990" w:rsidRDefault="00884990" w:rsidP="00F67929">
      <w:pPr>
        <w:pStyle w:val="Point2"/>
      </w:pPr>
      <w:r>
        <w:t xml:space="preserve">(b) </w:t>
      </w:r>
      <w:r>
        <w:tab/>
        <w:t>measurement of the minimum transit time inside the whole relevant part of the continuous system where the temperature and pressure comply with the required conditions, must be provided to the competent authorities, using insoluble markers, such as manganese dioxide, or a method which offers equivalent guarantees. Accurate measurement and control of the material process rate is essential and must be measured during the validation test in relation to a CCP that can be continuously monitored such as:</w:t>
      </w:r>
    </w:p>
    <w:p w14:paraId="5D8ED556" w14:textId="77777777" w:rsidR="00884990" w:rsidRDefault="00884990" w:rsidP="00F67929">
      <w:pPr>
        <w:pStyle w:val="Point3"/>
      </w:pPr>
      <w:r>
        <w:t xml:space="preserve">(i) </w:t>
      </w:r>
      <w:r>
        <w:tab/>
        <w:t>feed screw revolutions per minute (rev./min.);</w:t>
      </w:r>
    </w:p>
    <w:p w14:paraId="4B9B2C18" w14:textId="77777777" w:rsidR="00884990" w:rsidRDefault="00884990" w:rsidP="00F67929">
      <w:pPr>
        <w:pStyle w:val="Point3"/>
      </w:pPr>
      <w:r>
        <w:t xml:space="preserve">(ii) </w:t>
      </w:r>
      <w:r>
        <w:tab/>
        <w:t xml:space="preserve">the electric power (amps at given voltage); </w:t>
      </w:r>
    </w:p>
    <w:p w14:paraId="1AF7651F" w14:textId="405920D8" w:rsidR="00884990" w:rsidRDefault="00884990" w:rsidP="00F67929">
      <w:pPr>
        <w:pStyle w:val="Point3"/>
      </w:pPr>
      <w:r>
        <w:t>(iii)</w:t>
      </w:r>
      <w:r>
        <w:tab/>
        <w:t>the evaporation/condensation rate; or</w:t>
      </w:r>
    </w:p>
    <w:p w14:paraId="1FEF05EB" w14:textId="74BAE110" w:rsidR="00884990" w:rsidRDefault="00884990" w:rsidP="00F67929">
      <w:pPr>
        <w:pStyle w:val="Point3"/>
      </w:pPr>
      <w:r>
        <w:lastRenderedPageBreak/>
        <w:t>(iv)</w:t>
      </w:r>
      <w:r>
        <w:tab/>
        <w:t>the number of pump strokes per unit time.</w:t>
      </w:r>
    </w:p>
    <w:p w14:paraId="2FC2CFEE" w14:textId="34DF4731" w:rsidR="00884990" w:rsidRDefault="00884990" w:rsidP="00F67929">
      <w:pPr>
        <w:pStyle w:val="Point3"/>
        <w:ind w:left="1920" w:firstLine="0"/>
      </w:pPr>
      <w:r>
        <w:t>All measuring and monitoring equipment must be calibrated at least once a year.</w:t>
      </w:r>
    </w:p>
    <w:p w14:paraId="5FAFA2D8" w14:textId="77777777" w:rsidR="00884990" w:rsidRDefault="00884990" w:rsidP="002760D3">
      <w:pPr>
        <w:pStyle w:val="Point1"/>
      </w:pPr>
      <w:r>
        <w:t xml:space="preserve">4. </w:t>
      </w:r>
      <w:r>
        <w:tab/>
        <w:t>The competent authority must repeat the checks on the validation procedures when it considers it necessary, and in any case each time any significant alterations are made to the process, such as modifications of the machinery or changes of raw materials.</w:t>
      </w:r>
    </w:p>
    <w:p w14:paraId="700719F3" w14:textId="77777777" w:rsidR="00884990" w:rsidRDefault="00884990" w:rsidP="00884990">
      <w:pPr>
        <w:pStyle w:val="Point1"/>
        <w:jc w:val="center"/>
      </w:pPr>
      <w:r w:rsidRPr="00884990">
        <w:rPr>
          <w:lang w:val="en-US"/>
        </w:rPr>
        <w:t>CHAPTER</w:t>
      </w:r>
      <w:r>
        <w:t xml:space="preserve"> II</w:t>
      </w:r>
    </w:p>
    <w:p w14:paraId="5B7B652E" w14:textId="77777777" w:rsidR="00884990" w:rsidRPr="00884990" w:rsidRDefault="00884990" w:rsidP="00884990">
      <w:pPr>
        <w:pStyle w:val="Point1"/>
        <w:jc w:val="center"/>
        <w:rPr>
          <w:b/>
          <w:bCs/>
        </w:rPr>
      </w:pPr>
      <w:r w:rsidRPr="00884990">
        <w:rPr>
          <w:b/>
          <w:bCs/>
        </w:rPr>
        <w:t>LISTS OF REGISTERED AND APPROVED ESTABLISHMENTS, PLANTS AND OPERATORS</w:t>
      </w:r>
    </w:p>
    <w:p w14:paraId="27E570C0" w14:textId="77777777" w:rsidR="00884990" w:rsidRDefault="00884990" w:rsidP="002760D3">
      <w:pPr>
        <w:pStyle w:val="Point1"/>
      </w:pPr>
      <w:r>
        <w:t xml:space="preserve">1. </w:t>
      </w:r>
      <w:r>
        <w:tab/>
        <w:t xml:space="preserve">Access to lists of registered and approved establishments, plants and operators </w:t>
      </w:r>
    </w:p>
    <w:p w14:paraId="282343D4" w14:textId="77777777" w:rsidR="00884990" w:rsidRPr="00621DDD" w:rsidRDefault="00884990" w:rsidP="00884990">
      <w:pPr>
        <w:pStyle w:val="Point2"/>
        <w:ind w:firstLine="0"/>
        <w:rPr>
          <w:highlight w:val="yellow"/>
          <w:rPrChange w:id="306" w:author="CI-MeetingRoomUser" w:date="2024-12-02T11:09:00Z">
            <w:rPr/>
          </w:rPrChange>
        </w:rPr>
      </w:pPr>
      <w:r>
        <w:t xml:space="preserve">In order to assist Member States in making up-to-date lists of registered and approved establishments, plants and operators available to other Member States and to the public, the Commission shall provide a website which shall contain links to the national websites provided by each </w:t>
      </w:r>
      <w:r w:rsidRPr="00621DDD">
        <w:t>Member State, as referred to in point 2(a).</w:t>
      </w:r>
    </w:p>
    <w:p w14:paraId="6BEDD9D4" w14:textId="77777777" w:rsidR="00884990" w:rsidRPr="00621DDD" w:rsidRDefault="00884990" w:rsidP="002760D3">
      <w:pPr>
        <w:pStyle w:val="Point1"/>
        <w:rPr>
          <w:highlight w:val="yellow"/>
          <w:rPrChange w:id="307" w:author="CI-MeetingRoomUser" w:date="2024-12-02T11:09:00Z">
            <w:rPr/>
          </w:rPrChange>
        </w:rPr>
      </w:pPr>
      <w:commentRangeStart w:id="308"/>
      <w:r w:rsidRPr="00621DDD">
        <w:rPr>
          <w:highlight w:val="yellow"/>
          <w:rPrChange w:id="309" w:author="CI-MeetingRoomUser" w:date="2024-12-02T11:09:00Z">
            <w:rPr/>
          </w:rPrChange>
        </w:rPr>
        <w:t xml:space="preserve">2. </w:t>
      </w:r>
      <w:r w:rsidRPr="00621DDD">
        <w:rPr>
          <w:highlight w:val="yellow"/>
          <w:rPrChange w:id="310" w:author="CI-MeetingRoomUser" w:date="2024-12-02T11:09:00Z">
            <w:rPr/>
          </w:rPrChange>
        </w:rPr>
        <w:tab/>
        <w:t xml:space="preserve">Format for national websites </w:t>
      </w:r>
    </w:p>
    <w:p w14:paraId="1ECA949A" w14:textId="4C2DC41E" w:rsidR="00884990" w:rsidRPr="00621DDD" w:rsidRDefault="00884990" w:rsidP="002760D3">
      <w:pPr>
        <w:pStyle w:val="Point2"/>
        <w:rPr>
          <w:highlight w:val="yellow"/>
          <w:rPrChange w:id="311" w:author="CI-MeetingRoomUser" w:date="2024-12-02T11:09:00Z">
            <w:rPr/>
          </w:rPrChange>
        </w:rPr>
      </w:pPr>
      <w:r w:rsidRPr="00621DDD">
        <w:rPr>
          <w:highlight w:val="yellow"/>
          <w:rPrChange w:id="312" w:author="CI-MeetingRoomUser" w:date="2024-12-02T11:09:00Z">
            <w:rPr/>
          </w:rPrChange>
        </w:rPr>
        <w:t xml:space="preserve">(a) </w:t>
      </w:r>
      <w:r w:rsidRPr="00621DDD">
        <w:rPr>
          <w:highlight w:val="yellow"/>
          <w:rPrChange w:id="313" w:author="CI-MeetingRoomUser" w:date="2024-12-02T11:09:00Z">
            <w:rPr/>
          </w:rPrChange>
        </w:rPr>
        <w:tab/>
        <w:t xml:space="preserve">Each Member State shall provide the </w:t>
      </w:r>
      <w:del w:id="314" w:author="KLEMENCIC Matjaz (SANTE)" w:date="2024-12-11T09:30:00Z">
        <w:r w:rsidRPr="00621DDD" w:rsidDel="00EF5A7A">
          <w:rPr>
            <w:highlight w:val="yellow"/>
            <w:rPrChange w:id="315" w:author="CI-MeetingRoomUser" w:date="2024-12-02T11:09:00Z">
              <w:rPr/>
            </w:rPrChange>
          </w:rPr>
          <w:delText xml:space="preserve">Commission </w:delText>
        </w:r>
      </w:del>
      <w:ins w:id="316" w:author="KLEMENCIC Matjaz (SANTE)" w:date="2024-12-11T09:30:00Z">
        <w:r w:rsidR="00EF5A7A">
          <w:rPr>
            <w:highlight w:val="yellow"/>
          </w:rPr>
          <w:t>TRACES database</w:t>
        </w:r>
        <w:r w:rsidR="00EF5A7A" w:rsidRPr="00621DDD">
          <w:rPr>
            <w:highlight w:val="yellow"/>
            <w:rPrChange w:id="317" w:author="CI-MeetingRoomUser" w:date="2024-12-02T11:09:00Z">
              <w:rPr/>
            </w:rPrChange>
          </w:rPr>
          <w:t xml:space="preserve"> </w:t>
        </w:r>
      </w:ins>
      <w:ins w:id="318" w:author="KLEMENCIC Matjaz (SANTE)" w:date="2024-12-11T09:36:00Z">
        <w:r w:rsidR="0089529F">
          <w:rPr>
            <w:highlight w:val="yellow"/>
          </w:rPr>
          <w:t xml:space="preserve">with information on their national list of establishments and plants </w:t>
        </w:r>
      </w:ins>
      <w:del w:id="319" w:author="KLEMENCIC Matjaz (SANTE)" w:date="2024-12-11T09:31:00Z">
        <w:r w:rsidRPr="00621DDD" w:rsidDel="00EF5A7A">
          <w:rPr>
            <w:highlight w:val="yellow"/>
            <w:rPrChange w:id="320" w:author="CI-MeetingRoomUser" w:date="2024-12-02T11:09:00Z">
              <w:rPr/>
            </w:rPrChange>
          </w:rPr>
          <w:delText xml:space="preserve">with </w:delText>
        </w:r>
      </w:del>
      <w:del w:id="321" w:author="KLEMENCIC Matjaz (SANTE)" w:date="2024-12-11T09:30:00Z">
        <w:r w:rsidRPr="00621DDD" w:rsidDel="00EF5A7A">
          <w:rPr>
            <w:highlight w:val="yellow"/>
            <w:rPrChange w:id="322" w:author="CI-MeetingRoomUser" w:date="2024-12-02T11:09:00Z">
              <w:rPr/>
            </w:rPrChange>
          </w:rPr>
          <w:delText>a linking address to a single national website</w:delText>
        </w:r>
      </w:del>
      <w:del w:id="323" w:author="KLEMENCIC Matjaz (SANTE)" w:date="2024-12-11T09:31:00Z">
        <w:r w:rsidRPr="00621DDD" w:rsidDel="00EF5A7A">
          <w:rPr>
            <w:highlight w:val="yellow"/>
            <w:rPrChange w:id="324" w:author="CI-MeetingRoomUser" w:date="2024-12-02T11:09:00Z">
              <w:rPr/>
            </w:rPrChange>
          </w:rPr>
          <w:delText xml:space="preserve"> containing the master list of all registered and approved establishments, plants and operators on its territory (‘master list’).</w:delText>
        </w:r>
      </w:del>
      <w:ins w:id="325" w:author="KLEMENCIC Matjaz (SANTE)" w:date="2024-12-11T09:31:00Z">
        <w:r w:rsidR="00EF5A7A">
          <w:rPr>
            <w:highlight w:val="yellow"/>
          </w:rPr>
          <w:t>in accordance with the technical specification for the listing of ABP establishments</w:t>
        </w:r>
      </w:ins>
      <w:ins w:id="326" w:author="KLEMENCIC Matjaz (SANTE)" w:date="2024-12-11T09:32:00Z">
        <w:r w:rsidR="00EF5A7A">
          <w:rPr>
            <w:highlight w:val="yellow"/>
          </w:rPr>
          <w:t xml:space="preserve"> and plants.</w:t>
        </w:r>
      </w:ins>
      <w:r w:rsidRPr="00621DDD">
        <w:rPr>
          <w:highlight w:val="yellow"/>
          <w:rPrChange w:id="327" w:author="CI-MeetingRoomUser" w:date="2024-12-02T11:09:00Z">
            <w:rPr/>
          </w:rPrChange>
        </w:rPr>
        <w:t xml:space="preserve"> </w:t>
      </w:r>
    </w:p>
    <w:p w14:paraId="5CB391B7" w14:textId="5054B284" w:rsidR="00884990" w:rsidDel="00EF5A7A" w:rsidRDefault="00884990" w:rsidP="007C2243">
      <w:pPr>
        <w:pStyle w:val="Point3"/>
        <w:ind w:left="1985"/>
        <w:rPr>
          <w:del w:id="328" w:author="KLEMENCIC Matjaz (SANTE)" w:date="2024-12-11T09:31:00Z"/>
        </w:rPr>
      </w:pPr>
      <w:del w:id="329" w:author="KLEMENCIC Matjaz (SANTE)" w:date="2024-12-11T09:31:00Z">
        <w:r w:rsidRPr="00621DDD" w:rsidDel="00EF5A7A">
          <w:rPr>
            <w:highlight w:val="yellow"/>
            <w:rPrChange w:id="330" w:author="CI-MeetingRoomUser" w:date="2024-12-02T11:09:00Z">
              <w:rPr/>
            </w:rPrChange>
          </w:rPr>
          <w:delText xml:space="preserve">(b) </w:delText>
        </w:r>
        <w:r w:rsidRPr="00621DDD" w:rsidDel="00EF5A7A">
          <w:rPr>
            <w:highlight w:val="yellow"/>
            <w:rPrChange w:id="331" w:author="CI-MeetingRoomUser" w:date="2024-12-02T11:09:00Z">
              <w:rPr/>
            </w:rPrChange>
          </w:rPr>
          <w:tab/>
          <w:delText>Each master list shall consist of one sheet and shall be completed in one or more official languages of the Union.</w:delText>
        </w:r>
        <w:r w:rsidDel="00EF5A7A">
          <w:delText xml:space="preserve"> </w:delText>
        </w:r>
        <w:commentRangeEnd w:id="308"/>
        <w:r w:rsidR="00E1154D" w:rsidDel="00EF5A7A">
          <w:rPr>
            <w:rStyle w:val="CommentReference"/>
          </w:rPr>
          <w:commentReference w:id="308"/>
        </w:r>
      </w:del>
    </w:p>
    <w:p w14:paraId="6FE9F50A" w14:textId="4F2BDE44" w:rsidR="00884990" w:rsidRDefault="00884990" w:rsidP="002760D3">
      <w:pPr>
        <w:pStyle w:val="Point1"/>
      </w:pPr>
      <w:r>
        <w:t xml:space="preserve">3. </w:t>
      </w:r>
      <w:r>
        <w:tab/>
        <w:t xml:space="preserve">The layout, including the relevant information and codes, of </w:t>
      </w:r>
      <w:r w:rsidR="005C37B2">
        <w:t xml:space="preserve">the </w:t>
      </w:r>
      <w:r>
        <w:t xml:space="preserve">master lists shall follow the technical specifications which are published by the Commission on its website. </w:t>
      </w:r>
    </w:p>
    <w:p w14:paraId="7D6A7F7C" w14:textId="77777777" w:rsidR="00884990" w:rsidRDefault="00884990" w:rsidP="00884990">
      <w:pPr>
        <w:pStyle w:val="Point2"/>
      </w:pPr>
    </w:p>
    <w:p w14:paraId="79A9A5D0" w14:textId="77777777" w:rsidR="00884990" w:rsidRDefault="00884990" w:rsidP="00884990">
      <w:pPr>
        <w:pStyle w:val="Point2"/>
        <w:jc w:val="center"/>
      </w:pPr>
      <w:r>
        <w:t>CHAPTER III</w:t>
      </w:r>
    </w:p>
    <w:p w14:paraId="7C4B20CF" w14:textId="77777777" w:rsidR="00884990" w:rsidRPr="00884990" w:rsidRDefault="00884990" w:rsidP="00884990">
      <w:pPr>
        <w:pStyle w:val="Point2"/>
        <w:rPr>
          <w:b/>
          <w:bCs/>
        </w:rPr>
      </w:pPr>
      <w:r w:rsidRPr="00884990">
        <w:rPr>
          <w:b/>
          <w:bCs/>
        </w:rPr>
        <w:t>STANDARD FORMAT FOR APPLICATIONS FOR CERTAIN AUTHORISATIONS IN INTRA-UNION TRADE</w:t>
      </w:r>
    </w:p>
    <w:p w14:paraId="5C9C4096" w14:textId="693695F7" w:rsidR="00E059DF" w:rsidRDefault="00884990" w:rsidP="00884990">
      <w:pPr>
        <w:pStyle w:val="Point2"/>
        <w:ind w:left="1320" w:firstLine="0"/>
      </w:pPr>
      <w:r>
        <w:t>Operators shall inform the competent authority of the Member State of origin and apply to the competent authority of the Member State of destination for the authorisation of the dispatch of animal by-products and derived products referred to in Article 48(1) of Regulation (EC) No 1069/2009, and fish oil or fishmeal of Category 3 materials intended for detoxification in accordance with the following format in TRACES:</w:t>
      </w:r>
    </w:p>
    <w:p w14:paraId="7F76EEBA" w14:textId="77777777" w:rsidR="002760D3" w:rsidRPr="00482775" w:rsidRDefault="002760D3" w:rsidP="002760D3">
      <w:pPr>
        <w:ind w:left="9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2"/>
        <w:gridCol w:w="4549"/>
      </w:tblGrid>
      <w:tr w:rsidR="002760D3" w:rsidRPr="00542ADF" w14:paraId="770862E5" w14:textId="77777777" w:rsidTr="007F3709">
        <w:tc>
          <w:tcPr>
            <w:tcW w:w="9287" w:type="dxa"/>
            <w:gridSpan w:val="2"/>
          </w:tcPr>
          <w:p w14:paraId="10B15B78" w14:textId="77777777" w:rsidR="002760D3" w:rsidRPr="00542ADF" w:rsidRDefault="002760D3" w:rsidP="007F3709">
            <w:pPr>
              <w:autoSpaceDE w:val="0"/>
              <w:autoSpaceDN w:val="0"/>
              <w:adjustRightInd w:val="0"/>
              <w:spacing w:before="40" w:after="40"/>
              <w:jc w:val="right"/>
              <w:rPr>
                <w:b/>
              </w:rPr>
            </w:pPr>
            <w:r w:rsidRPr="00482775">
              <w:rPr>
                <w:b/>
              </w:rPr>
              <w:t>Reference number:</w:t>
            </w:r>
            <w:r w:rsidRPr="00482775">
              <w:rPr>
                <w:b/>
              </w:rPr>
              <w:tab/>
            </w:r>
            <w:r w:rsidRPr="00482775">
              <w:rPr>
                <w:b/>
              </w:rPr>
              <w:tab/>
            </w:r>
            <w:r w:rsidRPr="00482775">
              <w:rPr>
                <w:b/>
              </w:rPr>
              <w:tab/>
            </w:r>
            <w:r w:rsidRPr="00482775">
              <w:rPr>
                <w:b/>
              </w:rPr>
              <w:tab/>
            </w:r>
            <w:r w:rsidRPr="00482775">
              <w:rPr>
                <w:b/>
              </w:rPr>
              <w:tab/>
            </w:r>
            <w:r w:rsidRPr="00482775">
              <w:rPr>
                <w:b/>
              </w:rPr>
              <w:tab/>
            </w:r>
            <w:r w:rsidRPr="00482775">
              <w:rPr>
                <w:b/>
              </w:rPr>
              <w:tab/>
            </w:r>
            <w:r w:rsidRPr="00482775">
              <w:rPr>
                <w:b/>
              </w:rPr>
              <w:tab/>
            </w:r>
            <w:r w:rsidRPr="00482775">
              <w:rPr>
                <w:b/>
              </w:rPr>
              <w:tab/>
              <w:t xml:space="preserve"> </w:t>
            </w:r>
            <w:r w:rsidRPr="00542ADF">
              <w:rPr>
                <w:b/>
              </w:rPr>
              <w:t>PAGE 1/2</w:t>
            </w:r>
          </w:p>
          <w:p w14:paraId="7F0ED4D8" w14:textId="77777777" w:rsidR="002760D3" w:rsidRPr="00542ADF" w:rsidRDefault="002760D3" w:rsidP="007F3709">
            <w:pPr>
              <w:autoSpaceDE w:val="0"/>
              <w:autoSpaceDN w:val="0"/>
              <w:adjustRightInd w:val="0"/>
              <w:spacing w:before="40" w:after="40"/>
              <w:jc w:val="center"/>
              <w:rPr>
                <w:b/>
              </w:rPr>
            </w:pPr>
            <w:r w:rsidRPr="00542ADF">
              <w:rPr>
                <w:b/>
              </w:rPr>
              <w:t xml:space="preserve">APPLICATION FOR THE AUTHORISATION OF THE DISPATCH OF </w:t>
            </w:r>
            <w:r w:rsidRPr="00542ADF">
              <w:rPr>
                <w:b/>
              </w:rPr>
              <w:br/>
              <w:t>ANIMAL BY-PRODUCTS AND DERIVED PRODUCTS TO ANOTHER MEMBER STATE</w:t>
            </w:r>
            <w:r w:rsidRPr="00542ADF">
              <w:rPr>
                <w:b/>
              </w:rPr>
              <w:br/>
              <w:t>(ARTICLE 48 OF REGULATION (EC) No 1069/2009)</w:t>
            </w:r>
          </w:p>
        </w:tc>
      </w:tr>
      <w:tr w:rsidR="002760D3" w:rsidRPr="00542ADF" w14:paraId="00A62D39" w14:textId="77777777" w:rsidTr="007F3709">
        <w:tc>
          <w:tcPr>
            <w:tcW w:w="4643" w:type="dxa"/>
          </w:tcPr>
          <w:p w14:paraId="17C6D1EC" w14:textId="77777777" w:rsidR="002760D3" w:rsidRPr="00542ADF" w:rsidRDefault="002760D3" w:rsidP="007F3709">
            <w:pPr>
              <w:autoSpaceDE w:val="0"/>
              <w:autoSpaceDN w:val="0"/>
              <w:adjustRightInd w:val="0"/>
              <w:spacing w:before="40" w:after="40"/>
              <w:rPr>
                <w:b/>
              </w:rPr>
            </w:pPr>
            <w:r w:rsidRPr="00542ADF">
              <w:rPr>
                <w:b/>
              </w:rPr>
              <w:t>Name and address of applicant</w:t>
            </w:r>
          </w:p>
        </w:tc>
        <w:tc>
          <w:tcPr>
            <w:tcW w:w="4644" w:type="dxa"/>
          </w:tcPr>
          <w:p w14:paraId="416FFF69" w14:textId="77777777" w:rsidR="002760D3" w:rsidRPr="00542ADF" w:rsidRDefault="002760D3" w:rsidP="007F3709">
            <w:pPr>
              <w:autoSpaceDE w:val="0"/>
              <w:autoSpaceDN w:val="0"/>
              <w:adjustRightInd w:val="0"/>
              <w:spacing w:before="40" w:after="40"/>
              <w:rPr>
                <w:b/>
              </w:rPr>
            </w:pPr>
            <w:r w:rsidRPr="00542ADF">
              <w:rPr>
                <w:b/>
              </w:rPr>
              <w:t xml:space="preserve">Approval or registration number </w:t>
            </w:r>
            <w:r w:rsidRPr="00542ADF">
              <w:rPr>
                <w:vertAlign w:val="superscript"/>
              </w:rPr>
              <w:t xml:space="preserve"> (2)</w:t>
            </w:r>
          </w:p>
        </w:tc>
      </w:tr>
      <w:tr w:rsidR="002760D3" w:rsidRPr="00542ADF" w14:paraId="77D8142F" w14:textId="77777777" w:rsidTr="007F3709">
        <w:tc>
          <w:tcPr>
            <w:tcW w:w="4643" w:type="dxa"/>
          </w:tcPr>
          <w:p w14:paraId="0221A187" w14:textId="77777777" w:rsidR="002760D3" w:rsidRPr="00542ADF" w:rsidRDefault="002760D3" w:rsidP="007F3709">
            <w:pPr>
              <w:autoSpaceDE w:val="0"/>
              <w:autoSpaceDN w:val="0"/>
              <w:adjustRightInd w:val="0"/>
              <w:spacing w:before="40" w:after="40"/>
            </w:pPr>
            <w:r w:rsidRPr="00542ADF">
              <w:rPr>
                <w:b/>
              </w:rPr>
              <w:lastRenderedPageBreak/>
              <w:t>Name and address of place(s) of origin</w:t>
            </w:r>
          </w:p>
        </w:tc>
        <w:tc>
          <w:tcPr>
            <w:tcW w:w="4644" w:type="dxa"/>
          </w:tcPr>
          <w:p w14:paraId="5F3E65E6" w14:textId="77777777" w:rsidR="002760D3" w:rsidRPr="00542ADF" w:rsidRDefault="002760D3" w:rsidP="007F3709">
            <w:pPr>
              <w:autoSpaceDE w:val="0"/>
              <w:autoSpaceDN w:val="0"/>
              <w:adjustRightInd w:val="0"/>
              <w:spacing w:before="40" w:after="40"/>
            </w:pPr>
            <w:r w:rsidRPr="00542ADF">
              <w:rPr>
                <w:b/>
              </w:rPr>
              <w:t>Approval or registration number</w:t>
            </w:r>
            <w:r>
              <w:rPr>
                <w:b/>
              </w:rPr>
              <w:t>(s)</w:t>
            </w:r>
            <w:r w:rsidRPr="00542ADF">
              <w:rPr>
                <w:vertAlign w:val="superscript"/>
              </w:rPr>
              <w:t xml:space="preserve"> (2)</w:t>
            </w:r>
          </w:p>
        </w:tc>
      </w:tr>
      <w:tr w:rsidR="002760D3" w:rsidRPr="00542ADF" w14:paraId="6C84B01C" w14:textId="77777777" w:rsidTr="007F3709">
        <w:tc>
          <w:tcPr>
            <w:tcW w:w="4643" w:type="dxa"/>
          </w:tcPr>
          <w:p w14:paraId="378B48AF" w14:textId="77777777" w:rsidR="002760D3" w:rsidRPr="00542ADF" w:rsidRDefault="002760D3" w:rsidP="007F3709">
            <w:pPr>
              <w:autoSpaceDE w:val="0"/>
              <w:autoSpaceDN w:val="0"/>
              <w:adjustRightInd w:val="0"/>
              <w:spacing w:before="40" w:after="40"/>
              <w:rPr>
                <w:b/>
              </w:rPr>
            </w:pPr>
            <w:r w:rsidRPr="00542ADF">
              <w:rPr>
                <w:b/>
              </w:rPr>
              <w:t>Name and address of consignor</w:t>
            </w:r>
            <w:r w:rsidRPr="00542ADF">
              <w:rPr>
                <w:vertAlign w:val="superscript"/>
              </w:rPr>
              <w:t>(1)</w:t>
            </w:r>
          </w:p>
        </w:tc>
        <w:tc>
          <w:tcPr>
            <w:tcW w:w="4644" w:type="dxa"/>
          </w:tcPr>
          <w:p w14:paraId="757033EB" w14:textId="77777777" w:rsidR="002760D3" w:rsidRPr="00542ADF" w:rsidRDefault="002760D3" w:rsidP="007F3709">
            <w:pPr>
              <w:autoSpaceDE w:val="0"/>
              <w:autoSpaceDN w:val="0"/>
              <w:adjustRightInd w:val="0"/>
              <w:spacing w:before="40" w:after="40"/>
              <w:rPr>
                <w:b/>
              </w:rPr>
            </w:pPr>
            <w:r w:rsidRPr="00542ADF">
              <w:rPr>
                <w:b/>
              </w:rPr>
              <w:t>Approval or registration number</w:t>
            </w:r>
            <w:r w:rsidRPr="00542ADF">
              <w:rPr>
                <w:vertAlign w:val="superscript"/>
              </w:rPr>
              <w:t xml:space="preserve"> (2)</w:t>
            </w:r>
          </w:p>
        </w:tc>
      </w:tr>
      <w:tr w:rsidR="002760D3" w:rsidRPr="00542ADF" w14:paraId="00D808FE" w14:textId="77777777" w:rsidTr="007F3709">
        <w:trPr>
          <w:trHeight w:val="1496"/>
        </w:trPr>
        <w:tc>
          <w:tcPr>
            <w:tcW w:w="4643" w:type="dxa"/>
          </w:tcPr>
          <w:p w14:paraId="3965182F" w14:textId="77777777" w:rsidR="002760D3" w:rsidRPr="00542ADF" w:rsidRDefault="002760D3" w:rsidP="007F3709">
            <w:pPr>
              <w:autoSpaceDE w:val="0"/>
              <w:autoSpaceDN w:val="0"/>
              <w:adjustRightInd w:val="0"/>
              <w:spacing w:before="40" w:after="40"/>
            </w:pPr>
            <w:r w:rsidRPr="00542ADF">
              <w:rPr>
                <w:b/>
              </w:rPr>
              <w:t>Name and address of place(s) of destination(s)</w:t>
            </w:r>
            <w:r w:rsidRPr="00542ADF">
              <w:rPr>
                <w:vertAlign w:val="superscript"/>
              </w:rPr>
              <w:t>(3)</w:t>
            </w:r>
          </w:p>
        </w:tc>
        <w:tc>
          <w:tcPr>
            <w:tcW w:w="4644" w:type="dxa"/>
          </w:tcPr>
          <w:p w14:paraId="765DA035" w14:textId="77777777" w:rsidR="002760D3" w:rsidRPr="00542ADF" w:rsidRDefault="002760D3" w:rsidP="007F3709">
            <w:pPr>
              <w:autoSpaceDE w:val="0"/>
              <w:autoSpaceDN w:val="0"/>
              <w:adjustRightInd w:val="0"/>
              <w:spacing w:before="40" w:after="40"/>
            </w:pPr>
            <w:r w:rsidRPr="00542ADF">
              <w:rPr>
                <w:b/>
              </w:rPr>
              <w:t>Approval or registration number(s)</w:t>
            </w:r>
            <w:r w:rsidRPr="00542ADF">
              <w:rPr>
                <w:vertAlign w:val="superscript"/>
              </w:rPr>
              <w:t xml:space="preserve"> (3) </w:t>
            </w:r>
          </w:p>
        </w:tc>
      </w:tr>
      <w:tr w:rsidR="002760D3" w:rsidRPr="00542ADF" w14:paraId="0C241D95" w14:textId="77777777" w:rsidTr="007F3709">
        <w:tc>
          <w:tcPr>
            <w:tcW w:w="4643" w:type="dxa"/>
          </w:tcPr>
          <w:p w14:paraId="7ADDB5F0" w14:textId="77777777" w:rsidR="002760D3" w:rsidRPr="00542ADF" w:rsidRDefault="002760D3" w:rsidP="007F3709">
            <w:pPr>
              <w:autoSpaceDE w:val="0"/>
              <w:autoSpaceDN w:val="0"/>
              <w:adjustRightInd w:val="0"/>
              <w:spacing w:before="40" w:after="40"/>
              <w:rPr>
                <w:vertAlign w:val="superscript"/>
              </w:rPr>
            </w:pPr>
            <w:r w:rsidRPr="00542ADF">
              <w:rPr>
                <w:b/>
              </w:rPr>
              <w:t>Animal by-products/derived products</w:t>
            </w:r>
            <w:r w:rsidRPr="00542ADF">
              <w:rPr>
                <w:vertAlign w:val="superscript"/>
              </w:rPr>
              <w:t>(4)</w:t>
            </w:r>
          </w:p>
          <w:p w14:paraId="2699A4D6" w14:textId="77777777" w:rsidR="002760D3" w:rsidRPr="00542ADF" w:rsidRDefault="002760D3" w:rsidP="007F3709">
            <w:pPr>
              <w:autoSpaceDE w:val="0"/>
              <w:autoSpaceDN w:val="0"/>
              <w:adjustRightInd w:val="0"/>
              <w:spacing w:before="40" w:after="40"/>
              <w:ind w:left="360" w:hanging="360"/>
            </w:pPr>
            <w:r w:rsidRPr="00542ADF">
              <w:sym w:font="Symbol" w:char="F07F"/>
            </w:r>
            <w:r w:rsidRPr="00542ADF">
              <w:tab/>
              <w:t>Category 1 material consisting of:</w:t>
            </w:r>
          </w:p>
          <w:p w14:paraId="6F55734A" w14:textId="77777777" w:rsidR="002760D3" w:rsidRPr="00542ADF" w:rsidRDefault="002760D3" w:rsidP="007F3709">
            <w:pPr>
              <w:autoSpaceDE w:val="0"/>
              <w:autoSpaceDN w:val="0"/>
              <w:adjustRightInd w:val="0"/>
              <w:spacing w:before="40" w:after="40"/>
              <w:ind w:left="360"/>
            </w:pPr>
            <w:r w:rsidRPr="00542ADF">
              <w:t>______________________</w:t>
            </w:r>
            <w:r w:rsidRPr="00542ADF">
              <w:br/>
              <w:t>(nature of the material)</w:t>
            </w:r>
          </w:p>
          <w:p w14:paraId="3C34DE03" w14:textId="77777777" w:rsidR="002760D3" w:rsidRPr="00542ADF" w:rsidRDefault="002760D3" w:rsidP="007F3709">
            <w:pPr>
              <w:autoSpaceDE w:val="0"/>
              <w:autoSpaceDN w:val="0"/>
              <w:adjustRightInd w:val="0"/>
              <w:spacing w:before="40" w:after="40"/>
              <w:ind w:left="360" w:hanging="360"/>
            </w:pPr>
            <w:r w:rsidRPr="00542ADF">
              <w:sym w:font="Symbol" w:char="F07F"/>
            </w:r>
            <w:r w:rsidRPr="00542ADF">
              <w:tab/>
              <w:t>Category 2 material consisting of:</w:t>
            </w:r>
          </w:p>
          <w:p w14:paraId="5335E3F1" w14:textId="77777777" w:rsidR="002760D3" w:rsidRPr="00542ADF" w:rsidRDefault="002760D3" w:rsidP="007F3709">
            <w:pPr>
              <w:autoSpaceDE w:val="0"/>
              <w:autoSpaceDN w:val="0"/>
              <w:adjustRightInd w:val="0"/>
              <w:spacing w:before="40" w:after="40"/>
              <w:ind w:left="360"/>
            </w:pPr>
            <w:r w:rsidRPr="00542ADF">
              <w:t>______________________</w:t>
            </w:r>
            <w:r w:rsidRPr="00542ADF">
              <w:br/>
              <w:t>(nature of the material)</w:t>
            </w:r>
          </w:p>
          <w:p w14:paraId="55767FFF" w14:textId="77777777" w:rsidR="002760D3" w:rsidRPr="00542ADF" w:rsidRDefault="002760D3" w:rsidP="007F3709">
            <w:pPr>
              <w:autoSpaceDE w:val="0"/>
              <w:autoSpaceDN w:val="0"/>
              <w:adjustRightInd w:val="0"/>
              <w:spacing w:before="40" w:after="40"/>
              <w:ind w:left="360" w:hanging="360"/>
            </w:pPr>
            <w:r w:rsidRPr="00542ADF">
              <w:sym w:font="Symbol" w:char="F07F"/>
            </w:r>
            <w:r w:rsidRPr="00542ADF">
              <w:tab/>
              <w:t>Meat-and-bone meal derived from Category 1 material</w:t>
            </w:r>
          </w:p>
          <w:p w14:paraId="3E19459C" w14:textId="77777777" w:rsidR="002760D3" w:rsidRPr="00542ADF" w:rsidRDefault="002760D3" w:rsidP="007F3709">
            <w:pPr>
              <w:autoSpaceDE w:val="0"/>
              <w:autoSpaceDN w:val="0"/>
              <w:adjustRightInd w:val="0"/>
              <w:spacing w:before="40" w:after="40"/>
              <w:ind w:left="360" w:hanging="360"/>
            </w:pPr>
            <w:r w:rsidRPr="00542ADF">
              <w:sym w:font="Symbol" w:char="F07F"/>
            </w:r>
            <w:r w:rsidRPr="00542ADF">
              <w:tab/>
              <w:t>Rendered fats derived from Category 1 material</w:t>
            </w:r>
          </w:p>
          <w:p w14:paraId="6A9041B1" w14:textId="77777777" w:rsidR="002760D3" w:rsidRPr="00542ADF" w:rsidRDefault="002760D3" w:rsidP="007F3709">
            <w:pPr>
              <w:autoSpaceDE w:val="0"/>
              <w:autoSpaceDN w:val="0"/>
              <w:adjustRightInd w:val="0"/>
              <w:spacing w:before="40" w:after="40"/>
              <w:ind w:left="360" w:hanging="360"/>
            </w:pPr>
            <w:r w:rsidRPr="00542ADF">
              <w:sym w:font="Symbol" w:char="F07F"/>
            </w:r>
            <w:r w:rsidRPr="00542ADF">
              <w:tab/>
              <w:t>Meat-and-bone meal derived from Category 2 material</w:t>
            </w:r>
          </w:p>
          <w:p w14:paraId="3B352334" w14:textId="77777777" w:rsidR="002760D3" w:rsidRPr="00542ADF" w:rsidRDefault="002760D3" w:rsidP="007F3709">
            <w:pPr>
              <w:autoSpaceDE w:val="0"/>
              <w:autoSpaceDN w:val="0"/>
              <w:adjustRightInd w:val="0"/>
              <w:spacing w:before="40" w:after="40"/>
              <w:ind w:left="357" w:hanging="357"/>
            </w:pPr>
            <w:r w:rsidRPr="00542ADF">
              <w:sym w:font="Symbol" w:char="F07F"/>
            </w:r>
            <w:r w:rsidRPr="00542ADF">
              <w:tab/>
              <w:t>Rendered fats derived from Category 2 material</w:t>
            </w:r>
          </w:p>
          <w:p w14:paraId="0F0B0332" w14:textId="118A0D86" w:rsidR="002760D3" w:rsidRDefault="002760D3" w:rsidP="007F3709">
            <w:pPr>
              <w:autoSpaceDE w:val="0"/>
              <w:autoSpaceDN w:val="0"/>
              <w:adjustRightInd w:val="0"/>
              <w:spacing w:before="40" w:after="40"/>
              <w:ind w:left="360" w:hanging="360"/>
            </w:pPr>
            <w:r w:rsidRPr="00542ADF">
              <w:sym w:font="Symbol" w:char="F07F"/>
            </w:r>
            <w:r w:rsidRPr="00542ADF">
              <w:tab/>
            </w:r>
            <w:r>
              <w:t>Fish oil</w:t>
            </w:r>
            <w:r w:rsidRPr="00542ADF">
              <w:t xml:space="preserve"> </w:t>
            </w:r>
            <w:r>
              <w:t xml:space="preserve">or fishmeal </w:t>
            </w:r>
            <w:r w:rsidRPr="00542ADF">
              <w:t xml:space="preserve">with excessive level(s) of dioxins and/or PCBs in accordance with Annex I to Directive 2002/32/EC destined for detoxification in an approved </w:t>
            </w:r>
            <w:r w:rsidR="007C2243" w:rsidRPr="00542ADF">
              <w:t>establishment.</w:t>
            </w:r>
          </w:p>
          <w:p w14:paraId="00945E0E" w14:textId="401A05E4" w:rsidR="003974D4" w:rsidRPr="00542ADF" w:rsidRDefault="003974D4" w:rsidP="007F3709">
            <w:pPr>
              <w:autoSpaceDE w:val="0"/>
              <w:autoSpaceDN w:val="0"/>
              <w:adjustRightInd w:val="0"/>
              <w:spacing w:before="40" w:after="40"/>
              <w:ind w:left="360" w:hanging="360"/>
            </w:pPr>
          </w:p>
        </w:tc>
        <w:tc>
          <w:tcPr>
            <w:tcW w:w="4644" w:type="dxa"/>
          </w:tcPr>
          <w:p w14:paraId="56E90298" w14:textId="77777777" w:rsidR="002760D3" w:rsidRPr="00542ADF" w:rsidRDefault="002760D3" w:rsidP="007F3709">
            <w:pPr>
              <w:autoSpaceDE w:val="0"/>
              <w:autoSpaceDN w:val="0"/>
              <w:adjustRightInd w:val="0"/>
              <w:spacing w:before="40" w:after="40"/>
              <w:rPr>
                <w:b/>
              </w:rPr>
            </w:pPr>
            <w:r w:rsidRPr="00542ADF">
              <w:rPr>
                <w:b/>
              </w:rPr>
              <w:t>Intended use</w:t>
            </w:r>
            <w:r w:rsidRPr="00542ADF">
              <w:rPr>
                <w:vertAlign w:val="superscript"/>
              </w:rPr>
              <w:t>(4)</w:t>
            </w:r>
          </w:p>
          <w:p w14:paraId="4415744F" w14:textId="77777777" w:rsidR="002760D3" w:rsidRPr="00542ADF" w:rsidRDefault="002760D3" w:rsidP="007F3709">
            <w:pPr>
              <w:autoSpaceDE w:val="0"/>
              <w:autoSpaceDN w:val="0"/>
              <w:adjustRightInd w:val="0"/>
              <w:spacing w:before="40" w:after="40"/>
              <w:ind w:left="396" w:hanging="396"/>
            </w:pPr>
            <w:r w:rsidRPr="00542ADF">
              <w:sym w:font="Symbol" w:char="F07F"/>
            </w:r>
            <w:r w:rsidRPr="00542ADF">
              <w:tab/>
              <w:t>Disposal as a waste</w:t>
            </w:r>
          </w:p>
          <w:p w14:paraId="061BE002" w14:textId="77777777" w:rsidR="002760D3" w:rsidRPr="00542ADF" w:rsidRDefault="002760D3" w:rsidP="007F3709">
            <w:pPr>
              <w:autoSpaceDE w:val="0"/>
              <w:autoSpaceDN w:val="0"/>
              <w:adjustRightInd w:val="0"/>
              <w:spacing w:before="40" w:after="40"/>
              <w:ind w:left="396" w:hanging="396"/>
            </w:pPr>
            <w:r w:rsidRPr="00542ADF">
              <w:sym w:font="Symbol" w:char="F07F"/>
            </w:r>
            <w:r w:rsidRPr="00542ADF">
              <w:tab/>
              <w:t>Processing</w:t>
            </w:r>
          </w:p>
          <w:p w14:paraId="766D5004" w14:textId="77777777" w:rsidR="002760D3" w:rsidRPr="00542ADF" w:rsidRDefault="002760D3" w:rsidP="007F3709">
            <w:pPr>
              <w:autoSpaceDE w:val="0"/>
              <w:autoSpaceDN w:val="0"/>
              <w:adjustRightInd w:val="0"/>
              <w:spacing w:before="40" w:after="40"/>
              <w:ind w:left="396" w:hanging="396"/>
            </w:pPr>
            <w:r w:rsidRPr="00542ADF">
              <w:sym w:font="Symbol" w:char="F07F"/>
            </w:r>
            <w:r w:rsidRPr="00542ADF">
              <w:tab/>
              <w:t>Combustion</w:t>
            </w:r>
          </w:p>
          <w:p w14:paraId="5AA3987F" w14:textId="77777777" w:rsidR="002760D3" w:rsidRPr="00542ADF" w:rsidRDefault="002760D3" w:rsidP="007F3709">
            <w:pPr>
              <w:autoSpaceDE w:val="0"/>
              <w:autoSpaceDN w:val="0"/>
              <w:adjustRightInd w:val="0"/>
              <w:spacing w:before="40" w:after="40"/>
              <w:ind w:left="396" w:hanging="396"/>
            </w:pPr>
            <w:r w:rsidRPr="00542ADF">
              <w:sym w:font="Symbol" w:char="F07F"/>
            </w:r>
            <w:r w:rsidRPr="00542ADF">
              <w:tab/>
              <w:t>Incineration or co-incineration in ABP approved establishments or plants</w:t>
            </w:r>
          </w:p>
          <w:p w14:paraId="511E2178" w14:textId="77777777" w:rsidR="002760D3" w:rsidRPr="00542ADF" w:rsidRDefault="002760D3" w:rsidP="007F3709">
            <w:pPr>
              <w:autoSpaceDE w:val="0"/>
              <w:autoSpaceDN w:val="0"/>
              <w:adjustRightInd w:val="0"/>
              <w:spacing w:before="40" w:after="40"/>
              <w:ind w:left="396" w:hanging="396"/>
            </w:pPr>
            <w:r w:rsidRPr="00542ADF">
              <w:sym w:font="Symbol" w:char="F07F"/>
            </w:r>
            <w:r w:rsidRPr="00542ADF">
              <w:tab/>
              <w:t>Application to land</w:t>
            </w:r>
          </w:p>
          <w:p w14:paraId="0BF6D090" w14:textId="77777777" w:rsidR="002760D3" w:rsidRPr="00542ADF" w:rsidRDefault="002760D3" w:rsidP="007F3709">
            <w:pPr>
              <w:autoSpaceDE w:val="0"/>
              <w:autoSpaceDN w:val="0"/>
              <w:adjustRightInd w:val="0"/>
              <w:spacing w:before="40" w:after="40"/>
              <w:ind w:left="396" w:hanging="396"/>
            </w:pPr>
            <w:r w:rsidRPr="00542ADF">
              <w:sym w:font="Symbol" w:char="F07F"/>
            </w:r>
            <w:r w:rsidRPr="00542ADF">
              <w:tab/>
              <w:t>Transformation into biogas</w:t>
            </w:r>
          </w:p>
          <w:p w14:paraId="16ABE13B" w14:textId="77777777" w:rsidR="002760D3" w:rsidRPr="00542ADF" w:rsidRDefault="002760D3" w:rsidP="007F3709">
            <w:pPr>
              <w:autoSpaceDE w:val="0"/>
              <w:autoSpaceDN w:val="0"/>
              <w:adjustRightInd w:val="0"/>
              <w:spacing w:before="40" w:after="40"/>
              <w:ind w:left="396" w:hanging="396"/>
            </w:pPr>
            <w:r w:rsidRPr="00542ADF">
              <w:sym w:font="Symbol" w:char="F07F"/>
            </w:r>
            <w:r w:rsidRPr="00542ADF">
              <w:tab/>
              <w:t>Composting</w:t>
            </w:r>
          </w:p>
          <w:p w14:paraId="5AEC61C2" w14:textId="4E9F060F" w:rsidR="002760D3" w:rsidRPr="00542ADF" w:rsidRDefault="002760D3" w:rsidP="007F3709">
            <w:pPr>
              <w:autoSpaceDE w:val="0"/>
              <w:autoSpaceDN w:val="0"/>
              <w:adjustRightInd w:val="0"/>
              <w:spacing w:before="40" w:after="40"/>
              <w:ind w:left="396" w:hanging="396"/>
            </w:pPr>
            <w:r w:rsidRPr="00542ADF">
              <w:sym w:font="Symbol" w:char="F07F"/>
            </w:r>
            <w:r w:rsidRPr="00542ADF">
              <w:tab/>
            </w:r>
            <w:ins w:id="332" w:author="EBERHART Regina (SANTE)" w:date="2024-08-09T17:14:00Z">
              <w:r w:rsidR="003974D4">
                <w:t>F</w:t>
              </w:r>
            </w:ins>
            <w:r w:rsidRPr="00542ADF">
              <w:t>or intermediate activities</w:t>
            </w:r>
          </w:p>
          <w:p w14:paraId="396F3AB3" w14:textId="77777777" w:rsidR="002760D3" w:rsidRPr="00542ADF" w:rsidRDefault="002760D3" w:rsidP="007F3709">
            <w:pPr>
              <w:autoSpaceDE w:val="0"/>
              <w:autoSpaceDN w:val="0"/>
              <w:adjustRightInd w:val="0"/>
              <w:spacing w:before="40" w:after="40"/>
              <w:ind w:left="396" w:hanging="396"/>
            </w:pPr>
            <w:r w:rsidRPr="00542ADF">
              <w:sym w:font="Symbol" w:char="F07F"/>
            </w:r>
            <w:r w:rsidRPr="00542ADF">
              <w:tab/>
              <w:t>Petfood</w:t>
            </w:r>
            <w:r w:rsidRPr="00542ADF">
              <w:rPr>
                <w:vertAlign w:val="superscript"/>
              </w:rPr>
              <w:t>(5)</w:t>
            </w:r>
            <w:r w:rsidRPr="00542ADF">
              <w:rPr>
                <w:sz w:val="20"/>
                <w:szCs w:val="20"/>
              </w:rPr>
              <w:t xml:space="preserve"> </w:t>
            </w:r>
          </w:p>
          <w:p w14:paraId="7B2BBC17" w14:textId="77777777" w:rsidR="002760D3" w:rsidRPr="00542ADF" w:rsidRDefault="002760D3" w:rsidP="007F3709">
            <w:pPr>
              <w:autoSpaceDE w:val="0"/>
              <w:autoSpaceDN w:val="0"/>
              <w:adjustRightInd w:val="0"/>
              <w:spacing w:before="40" w:after="40"/>
              <w:ind w:left="396" w:hanging="396"/>
            </w:pPr>
            <w:r w:rsidRPr="00542ADF">
              <w:sym w:font="Symbol" w:char="F07F"/>
            </w:r>
            <w:r w:rsidRPr="00542ADF">
              <w:tab/>
              <w:t>Production of biodiesel or other biofuels</w:t>
            </w:r>
          </w:p>
          <w:p w14:paraId="57DBC11B" w14:textId="77777777" w:rsidR="002760D3" w:rsidRPr="00542ADF" w:rsidRDefault="002760D3" w:rsidP="007F3709">
            <w:pPr>
              <w:autoSpaceDE w:val="0"/>
              <w:autoSpaceDN w:val="0"/>
              <w:adjustRightInd w:val="0"/>
              <w:spacing w:before="40" w:after="40"/>
              <w:ind w:left="396" w:hanging="396"/>
              <w:rPr>
                <w:vertAlign w:val="superscript"/>
              </w:rPr>
            </w:pPr>
            <w:r w:rsidRPr="00542ADF">
              <w:sym w:font="Symbol" w:char="F07F"/>
            </w:r>
            <w:r w:rsidRPr="00542ADF">
              <w:tab/>
              <w:t>For feeding to</w:t>
            </w:r>
            <w:r w:rsidRPr="00542ADF">
              <w:rPr>
                <w:vertAlign w:val="superscript"/>
              </w:rPr>
              <w:t>(6)</w:t>
            </w:r>
            <w:r w:rsidRPr="00542ADF">
              <w:t>:</w:t>
            </w:r>
          </w:p>
          <w:p w14:paraId="248C014D" w14:textId="77777777" w:rsidR="002760D3" w:rsidRPr="00542ADF" w:rsidRDefault="002760D3" w:rsidP="007F3709">
            <w:pPr>
              <w:autoSpaceDE w:val="0"/>
              <w:autoSpaceDN w:val="0"/>
              <w:adjustRightInd w:val="0"/>
              <w:spacing w:before="40" w:after="40"/>
              <w:ind w:left="396"/>
            </w:pPr>
            <w:r w:rsidRPr="00542ADF">
              <w:t>_________________________</w:t>
            </w:r>
          </w:p>
          <w:p w14:paraId="2A1AAE4E" w14:textId="77777777" w:rsidR="002760D3" w:rsidRPr="00542ADF" w:rsidRDefault="002760D3" w:rsidP="007F3709">
            <w:pPr>
              <w:autoSpaceDE w:val="0"/>
              <w:autoSpaceDN w:val="0"/>
              <w:adjustRightInd w:val="0"/>
              <w:spacing w:before="40" w:after="40"/>
              <w:ind w:left="396" w:hanging="396"/>
            </w:pPr>
            <w:r w:rsidRPr="00542ADF">
              <w:sym w:font="Symbol" w:char="F07F"/>
            </w:r>
            <w:r w:rsidRPr="00542ADF">
              <w:tab/>
              <w:t>For the manufacture of the following derived products</w:t>
            </w:r>
            <w:r w:rsidRPr="00542ADF">
              <w:rPr>
                <w:vertAlign w:val="superscript"/>
              </w:rPr>
              <w:t>(7) (2)</w:t>
            </w:r>
            <w:r w:rsidRPr="00542ADF">
              <w:t>:</w:t>
            </w:r>
          </w:p>
          <w:p w14:paraId="5C9DBD2D" w14:textId="77777777" w:rsidR="002760D3" w:rsidRPr="00482775" w:rsidRDefault="002760D3" w:rsidP="007F3709">
            <w:pPr>
              <w:autoSpaceDE w:val="0"/>
              <w:autoSpaceDN w:val="0"/>
              <w:adjustRightInd w:val="0"/>
              <w:spacing w:before="40" w:after="40"/>
              <w:ind w:left="396"/>
            </w:pPr>
            <w:r w:rsidRPr="00482775">
              <w:t>_________________________</w:t>
            </w:r>
          </w:p>
          <w:p w14:paraId="2A6F5532" w14:textId="77777777" w:rsidR="002760D3" w:rsidRPr="00542ADF" w:rsidRDefault="002760D3" w:rsidP="007F3709">
            <w:pPr>
              <w:autoSpaceDE w:val="0"/>
              <w:autoSpaceDN w:val="0"/>
              <w:adjustRightInd w:val="0"/>
              <w:spacing w:before="40" w:after="40"/>
              <w:ind w:left="396" w:hanging="396"/>
            </w:pPr>
            <w:r w:rsidRPr="00542ADF">
              <w:sym w:font="Symbol" w:char="F07F"/>
            </w:r>
            <w:r w:rsidRPr="00542ADF">
              <w:rPr>
                <w:sz w:val="20"/>
                <w:szCs w:val="20"/>
              </w:rPr>
              <w:tab/>
            </w:r>
            <w:r w:rsidRPr="00542ADF">
              <w:t>Destined for detoxification in an approved establishment</w:t>
            </w:r>
            <w:r w:rsidRPr="00542ADF">
              <w:rPr>
                <w:vertAlign w:val="superscript"/>
              </w:rPr>
              <w:t>(2)</w:t>
            </w:r>
          </w:p>
        </w:tc>
      </w:tr>
      <w:tr w:rsidR="002760D3" w:rsidRPr="00542ADF" w14:paraId="006EA7AE" w14:textId="77777777" w:rsidTr="007F3709">
        <w:tc>
          <w:tcPr>
            <w:tcW w:w="9287" w:type="dxa"/>
            <w:gridSpan w:val="2"/>
          </w:tcPr>
          <w:p w14:paraId="608F9C5E" w14:textId="77777777" w:rsidR="002760D3" w:rsidRPr="00542ADF" w:rsidRDefault="002760D3" w:rsidP="007F3709">
            <w:pPr>
              <w:autoSpaceDE w:val="0"/>
              <w:autoSpaceDN w:val="0"/>
              <w:adjustRightInd w:val="0"/>
              <w:spacing w:before="40" w:after="40"/>
              <w:jc w:val="left"/>
            </w:pPr>
            <w:r w:rsidRPr="00542ADF">
              <w:t>Indicate the quantity of animal by-products/derived products (volume or mass)</w:t>
            </w:r>
            <w:r w:rsidRPr="00542ADF">
              <w:rPr>
                <w:vertAlign w:val="superscript"/>
              </w:rPr>
              <w:t>(2)(8)</w:t>
            </w:r>
            <w:r w:rsidRPr="00542ADF">
              <w:t>: ________</w:t>
            </w:r>
          </w:p>
        </w:tc>
      </w:tr>
    </w:tbl>
    <w:p w14:paraId="30237669" w14:textId="77777777" w:rsidR="002760D3" w:rsidRPr="00542ADF" w:rsidRDefault="002760D3" w:rsidP="002760D3">
      <w:pPr>
        <w:spacing w:before="0" w:after="0"/>
        <w:jc w:val="left"/>
        <w:rPr>
          <w:b/>
        </w:rPr>
        <w:sectPr w:rsidR="002760D3" w:rsidRPr="00542ADF" w:rsidSect="002760D3">
          <w:pgSz w:w="11907" w:h="16839"/>
          <w:pgMar w:top="1134" w:right="1418" w:bottom="1134" w:left="1418" w:header="709" w:footer="709" w:gutter="0"/>
          <w:cols w:space="720"/>
          <w:docGrid w:linePitch="326"/>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3"/>
        <w:gridCol w:w="4443"/>
      </w:tblGrid>
      <w:tr w:rsidR="002760D3" w:rsidRPr="00542ADF" w14:paraId="3D40ECEC" w14:textId="77777777" w:rsidTr="007F3709">
        <w:tc>
          <w:tcPr>
            <w:tcW w:w="9287" w:type="dxa"/>
            <w:gridSpan w:val="2"/>
          </w:tcPr>
          <w:p w14:paraId="5B825676" w14:textId="77777777" w:rsidR="002760D3" w:rsidRPr="00542ADF" w:rsidRDefault="002760D3" w:rsidP="007F3709">
            <w:pPr>
              <w:autoSpaceDE w:val="0"/>
              <w:autoSpaceDN w:val="0"/>
              <w:adjustRightInd w:val="0"/>
              <w:spacing w:before="40" w:after="40"/>
              <w:jc w:val="right"/>
              <w:rPr>
                <w:b/>
              </w:rPr>
            </w:pPr>
            <w:r w:rsidRPr="00542ADF">
              <w:rPr>
                <w:b/>
              </w:rPr>
              <w:lastRenderedPageBreak/>
              <w:t>Reference number:</w:t>
            </w:r>
            <w:r w:rsidRPr="00542ADF">
              <w:rPr>
                <w:b/>
              </w:rPr>
              <w:tab/>
            </w:r>
            <w:r w:rsidRPr="00542ADF">
              <w:rPr>
                <w:b/>
              </w:rPr>
              <w:tab/>
            </w:r>
            <w:r w:rsidRPr="00542ADF">
              <w:rPr>
                <w:b/>
              </w:rPr>
              <w:tab/>
            </w:r>
            <w:r w:rsidRPr="00542ADF">
              <w:rPr>
                <w:b/>
              </w:rPr>
              <w:tab/>
            </w:r>
            <w:r w:rsidRPr="00542ADF">
              <w:rPr>
                <w:b/>
              </w:rPr>
              <w:tab/>
            </w:r>
            <w:r w:rsidRPr="00542ADF">
              <w:rPr>
                <w:b/>
              </w:rPr>
              <w:tab/>
            </w:r>
            <w:r w:rsidRPr="00542ADF">
              <w:rPr>
                <w:b/>
              </w:rPr>
              <w:tab/>
            </w:r>
            <w:r w:rsidRPr="00542ADF">
              <w:rPr>
                <w:b/>
              </w:rPr>
              <w:tab/>
            </w:r>
            <w:r w:rsidRPr="00542ADF">
              <w:rPr>
                <w:b/>
              </w:rPr>
              <w:tab/>
              <w:t>PAGE 2/2</w:t>
            </w:r>
          </w:p>
          <w:p w14:paraId="323BDAAD" w14:textId="77777777" w:rsidR="002760D3" w:rsidRPr="00542ADF" w:rsidRDefault="002760D3" w:rsidP="007F3709">
            <w:pPr>
              <w:autoSpaceDE w:val="0"/>
              <w:autoSpaceDN w:val="0"/>
              <w:adjustRightInd w:val="0"/>
              <w:spacing w:before="40" w:after="40"/>
              <w:jc w:val="center"/>
              <w:rPr>
                <w:b/>
              </w:rPr>
            </w:pPr>
            <w:r w:rsidRPr="00542ADF">
              <w:rPr>
                <w:b/>
              </w:rPr>
              <w:t xml:space="preserve">APPLICATION FOR THE AUTHORISATION OF THE DISPATCH OF </w:t>
            </w:r>
            <w:r w:rsidRPr="00542ADF">
              <w:rPr>
                <w:b/>
              </w:rPr>
              <w:br/>
              <w:t>ANIMAL BY-PRODUCTS AND DERIVED PRODUCTS TO ANOTHER MEMBER STATE</w:t>
            </w:r>
            <w:r w:rsidRPr="00542ADF">
              <w:rPr>
                <w:b/>
              </w:rPr>
              <w:br/>
              <w:t>(ARTICLE 48 OF REGULATION (EC) No 1069/2009)</w:t>
            </w:r>
          </w:p>
        </w:tc>
      </w:tr>
      <w:tr w:rsidR="002760D3" w:rsidRPr="00542ADF" w14:paraId="1A0C67C9" w14:textId="77777777" w:rsidTr="007F3709">
        <w:tc>
          <w:tcPr>
            <w:tcW w:w="4643" w:type="dxa"/>
          </w:tcPr>
          <w:p w14:paraId="7ECDFDE9" w14:textId="0E9D111F" w:rsidR="002760D3" w:rsidRPr="00542ADF" w:rsidRDefault="002760D3" w:rsidP="007F3709">
            <w:pPr>
              <w:autoSpaceDE w:val="0"/>
              <w:autoSpaceDN w:val="0"/>
              <w:adjustRightInd w:val="0"/>
              <w:spacing w:before="40" w:after="40"/>
              <w:rPr>
                <w:b/>
              </w:rPr>
            </w:pPr>
            <w:r w:rsidRPr="00542ADF">
              <w:rPr>
                <w:b/>
              </w:rPr>
              <w:t>In case of meat-and-bone meal</w:t>
            </w:r>
            <w:ins w:id="333" w:author="KLEMENCIC Matjaz (SANTE)" w:date="2024-08-26T10:15:00Z">
              <w:r w:rsidR="000C552C">
                <w:rPr>
                  <w:b/>
                </w:rPr>
                <w:t xml:space="preserve"> </w:t>
              </w:r>
            </w:ins>
            <w:r w:rsidRPr="00542ADF">
              <w:rPr>
                <w:b/>
              </w:rPr>
              <w:t>and rendered fats:</w:t>
            </w:r>
          </w:p>
          <w:p w14:paraId="3F92CE3A" w14:textId="77777777" w:rsidR="002760D3" w:rsidRDefault="002760D3" w:rsidP="007F3709">
            <w:pPr>
              <w:autoSpaceDE w:val="0"/>
              <w:autoSpaceDN w:val="0"/>
              <w:adjustRightInd w:val="0"/>
              <w:spacing w:before="40" w:after="40"/>
            </w:pPr>
            <w:r w:rsidRPr="00542ADF">
              <w:t>The materials have been processed according to the following method</w:t>
            </w:r>
            <w:r w:rsidRPr="00542ADF">
              <w:rPr>
                <w:vertAlign w:val="superscript"/>
              </w:rPr>
              <w:t>(9)</w:t>
            </w:r>
            <w:r w:rsidRPr="00542ADF">
              <w:t xml:space="preserve">: </w:t>
            </w:r>
            <w:r>
              <w:t>………….</w:t>
            </w:r>
          </w:p>
          <w:p w14:paraId="7DFE6733" w14:textId="77777777" w:rsidR="002760D3" w:rsidRPr="00542ADF" w:rsidRDefault="002760D3" w:rsidP="007F3709">
            <w:pPr>
              <w:autoSpaceDE w:val="0"/>
              <w:autoSpaceDN w:val="0"/>
              <w:adjustRightInd w:val="0"/>
              <w:spacing w:before="40" w:after="40"/>
            </w:pPr>
            <w:r w:rsidRPr="00542ADF">
              <w:t xml:space="preserve">The materials have been marked with GTH.  </w:t>
            </w:r>
          </w:p>
        </w:tc>
        <w:tc>
          <w:tcPr>
            <w:tcW w:w="4644" w:type="dxa"/>
            <w:tcBorders>
              <w:top w:val="nil"/>
              <w:bottom w:val="single" w:sz="4" w:space="0" w:color="auto"/>
            </w:tcBorders>
          </w:tcPr>
          <w:p w14:paraId="23CA1174" w14:textId="77777777" w:rsidR="002760D3" w:rsidRPr="00542ADF" w:rsidRDefault="002760D3" w:rsidP="007F3709">
            <w:pPr>
              <w:autoSpaceDE w:val="0"/>
              <w:autoSpaceDN w:val="0"/>
              <w:adjustRightInd w:val="0"/>
              <w:spacing w:before="40" w:after="40"/>
              <w:rPr>
                <w:b/>
              </w:rPr>
            </w:pPr>
            <w:r w:rsidRPr="001E425B">
              <w:rPr>
                <w:b/>
                <w:bdr w:val="single" w:sz="4" w:space="0" w:color="auto"/>
              </w:rPr>
              <w:t>Species of origin</w:t>
            </w:r>
            <w:r>
              <w:rPr>
                <w:b/>
                <w:bdr w:val="single" w:sz="4" w:space="0" w:color="auto"/>
              </w:rPr>
              <w:t xml:space="preserve"> </w:t>
            </w:r>
            <w:r w:rsidRPr="001E425B">
              <w:rPr>
                <w:b/>
                <w:bdr w:val="single" w:sz="4" w:space="0" w:color="auto"/>
              </w:rPr>
              <w:t xml:space="preserve">(information should correspond to </w:t>
            </w:r>
            <w:r>
              <w:rPr>
                <w:b/>
                <w:bdr w:val="single" w:sz="4" w:space="0" w:color="auto"/>
              </w:rPr>
              <w:t xml:space="preserve">the </w:t>
            </w:r>
            <w:r w:rsidRPr="001E425B">
              <w:rPr>
                <w:b/>
                <w:bdr w:val="single" w:sz="4" w:space="0" w:color="auto"/>
              </w:rPr>
              <w:t>indication of species in DOCOM</w:t>
            </w:r>
            <w:r>
              <w:rPr>
                <w:b/>
                <w:bdr w:val="single" w:sz="4" w:space="0" w:color="auto"/>
              </w:rPr>
              <w:t>/CD</w:t>
            </w:r>
            <w:r w:rsidRPr="00542ADF">
              <w:rPr>
                <w:vertAlign w:val="superscript"/>
              </w:rPr>
              <w:t>(</w:t>
            </w:r>
            <w:r>
              <w:rPr>
                <w:vertAlign w:val="superscript"/>
              </w:rPr>
              <w:t>12</w:t>
            </w:r>
            <w:r w:rsidRPr="00542ADF">
              <w:rPr>
                <w:vertAlign w:val="superscript"/>
              </w:rPr>
              <w:t>)</w:t>
            </w:r>
            <w:r w:rsidRPr="00542ADF">
              <w:rPr>
                <w:b/>
              </w:rPr>
              <w:t>):</w:t>
            </w:r>
          </w:p>
        </w:tc>
      </w:tr>
      <w:tr w:rsidR="002760D3" w:rsidRPr="00542ADF" w14:paraId="48F2AAB2" w14:textId="77777777" w:rsidTr="007F3709">
        <w:tc>
          <w:tcPr>
            <w:tcW w:w="9287" w:type="dxa"/>
            <w:gridSpan w:val="2"/>
          </w:tcPr>
          <w:p w14:paraId="68F638EC" w14:textId="77777777" w:rsidR="002760D3" w:rsidRPr="00542ADF" w:rsidRDefault="002760D3" w:rsidP="007F3709">
            <w:pPr>
              <w:autoSpaceDE w:val="0"/>
              <w:autoSpaceDN w:val="0"/>
              <w:adjustRightInd w:val="0"/>
              <w:spacing w:before="40" w:after="40"/>
              <w:rPr>
                <w:b/>
              </w:rPr>
            </w:pPr>
            <w:r>
              <w:t xml:space="preserve">In the case of fish oil intended for detoxification, processing method: </w:t>
            </w:r>
          </w:p>
        </w:tc>
      </w:tr>
      <w:tr w:rsidR="002760D3" w:rsidRPr="00542ADF" w14:paraId="2970364A" w14:textId="77777777" w:rsidTr="007F3709">
        <w:tc>
          <w:tcPr>
            <w:tcW w:w="9287" w:type="dxa"/>
            <w:gridSpan w:val="2"/>
          </w:tcPr>
          <w:p w14:paraId="208B5D43" w14:textId="77777777" w:rsidR="002760D3" w:rsidRPr="00542ADF" w:rsidRDefault="002760D3" w:rsidP="007F3709">
            <w:pPr>
              <w:keepNext/>
              <w:keepLines/>
              <w:autoSpaceDE w:val="0"/>
              <w:autoSpaceDN w:val="0"/>
              <w:adjustRightInd w:val="0"/>
              <w:spacing w:before="40" w:after="40"/>
              <w:rPr>
                <w:b/>
              </w:rPr>
            </w:pPr>
            <w:r w:rsidRPr="00542ADF">
              <w:rPr>
                <w:b/>
              </w:rPr>
              <w:t>I, the undersigned, declare that the above information is factually correct.</w:t>
            </w:r>
          </w:p>
          <w:p w14:paraId="1D858AB7" w14:textId="77777777" w:rsidR="002760D3" w:rsidRPr="00542ADF" w:rsidRDefault="002760D3" w:rsidP="007F3709">
            <w:pPr>
              <w:keepNext/>
              <w:keepLines/>
              <w:autoSpaceDE w:val="0"/>
              <w:autoSpaceDN w:val="0"/>
              <w:adjustRightInd w:val="0"/>
              <w:spacing w:before="40" w:after="40"/>
            </w:pPr>
            <w:r w:rsidRPr="00542ADF">
              <w:t>____________________________________________</w:t>
            </w:r>
          </w:p>
          <w:p w14:paraId="27274AE0" w14:textId="77777777" w:rsidR="002760D3" w:rsidRPr="00542ADF" w:rsidRDefault="002760D3" w:rsidP="007F3709">
            <w:pPr>
              <w:keepNext/>
              <w:keepLines/>
              <w:autoSpaceDE w:val="0"/>
              <w:autoSpaceDN w:val="0"/>
              <w:adjustRightInd w:val="0"/>
              <w:spacing w:before="40" w:after="40"/>
            </w:pPr>
            <w:r w:rsidRPr="00542ADF">
              <w:t>(Signature: name, date, contact details: telephone, fax (if applicable), e-mail)</w:t>
            </w:r>
          </w:p>
        </w:tc>
      </w:tr>
      <w:tr w:rsidR="002760D3" w:rsidRPr="00542ADF" w14:paraId="539E4983" w14:textId="77777777" w:rsidTr="007F3709">
        <w:trPr>
          <w:trHeight w:val="1030"/>
        </w:trPr>
        <w:tc>
          <w:tcPr>
            <w:tcW w:w="9287" w:type="dxa"/>
            <w:gridSpan w:val="2"/>
          </w:tcPr>
          <w:p w14:paraId="50DF703A" w14:textId="77777777" w:rsidR="002760D3" w:rsidRPr="00542ADF" w:rsidRDefault="002760D3" w:rsidP="007F3709">
            <w:pPr>
              <w:spacing w:before="40" w:after="40"/>
              <w:rPr>
                <w:b/>
              </w:rPr>
            </w:pPr>
            <w:r w:rsidRPr="00542ADF">
              <w:rPr>
                <w:b/>
              </w:rPr>
              <w:t>Decision by the competent authority of the Member State of destination</w:t>
            </w:r>
            <w:r w:rsidRPr="00542ADF">
              <w:rPr>
                <w:vertAlign w:val="superscript"/>
              </w:rPr>
              <w:t>(10)</w:t>
            </w:r>
            <w:r w:rsidRPr="00542ADF">
              <w:rPr>
                <w:b/>
              </w:rPr>
              <w:t>:</w:t>
            </w:r>
          </w:p>
          <w:p w14:paraId="26E13584" w14:textId="77777777" w:rsidR="002760D3" w:rsidRPr="00542ADF" w:rsidRDefault="002760D3" w:rsidP="007F3709">
            <w:pPr>
              <w:spacing w:before="40" w:after="40"/>
              <w:rPr>
                <w:b/>
              </w:rPr>
            </w:pPr>
            <w:r w:rsidRPr="00542ADF">
              <w:rPr>
                <w:b/>
              </w:rPr>
              <w:t>The dispatch of the consignment is:</w:t>
            </w:r>
          </w:p>
          <w:p w14:paraId="28CED7A1" w14:textId="77777777" w:rsidR="002760D3" w:rsidRPr="00542ADF" w:rsidRDefault="002760D3" w:rsidP="007F3709">
            <w:pPr>
              <w:spacing w:before="40" w:after="40"/>
              <w:ind w:left="360" w:hanging="360"/>
            </w:pPr>
            <w:r w:rsidRPr="00542ADF">
              <w:sym w:font="Symbol" w:char="F07F"/>
            </w:r>
            <w:r w:rsidRPr="00542ADF">
              <w:tab/>
              <w:t>refused.</w:t>
            </w:r>
          </w:p>
          <w:p w14:paraId="22330AB1" w14:textId="77777777" w:rsidR="002760D3" w:rsidRPr="00542ADF" w:rsidRDefault="002760D3" w:rsidP="007F3709">
            <w:pPr>
              <w:spacing w:before="40" w:after="40"/>
              <w:ind w:left="360" w:hanging="360"/>
            </w:pPr>
            <w:r w:rsidRPr="00542ADF">
              <w:sym w:font="Symbol" w:char="F07F"/>
            </w:r>
            <w:r w:rsidRPr="00542ADF">
              <w:tab/>
              <w:t>accepted.</w:t>
            </w:r>
          </w:p>
          <w:p w14:paraId="1B2DDB8E" w14:textId="77777777" w:rsidR="002760D3" w:rsidRPr="00542ADF" w:rsidRDefault="002760D3" w:rsidP="007F3709">
            <w:pPr>
              <w:spacing w:before="40" w:after="40"/>
              <w:ind w:left="360" w:hanging="360"/>
            </w:pPr>
            <w:r w:rsidRPr="00542ADF">
              <w:sym w:font="Symbol" w:char="F07F"/>
            </w:r>
            <w:r w:rsidRPr="00542ADF">
              <w:tab/>
              <w:t>accepted subject to the application of pressure sterilisation (method 1) to the materials and GTH marking.</w:t>
            </w:r>
          </w:p>
          <w:p w14:paraId="494C935A" w14:textId="77777777" w:rsidR="002760D3" w:rsidRPr="00542ADF" w:rsidRDefault="002760D3" w:rsidP="007F3709">
            <w:pPr>
              <w:spacing w:before="40" w:after="40"/>
              <w:ind w:left="360" w:hanging="360"/>
            </w:pPr>
            <w:r w:rsidRPr="00542ADF">
              <w:sym w:font="Symbol" w:char="F07F"/>
            </w:r>
            <w:r w:rsidRPr="00542ADF">
              <w:tab/>
              <w:t>accepted subject to the following conditions for the dispatch</w:t>
            </w:r>
            <w:r w:rsidRPr="00542ADF">
              <w:rPr>
                <w:sz w:val="20"/>
                <w:szCs w:val="20"/>
                <w:vertAlign w:val="superscript"/>
              </w:rPr>
              <w:t>(2)</w:t>
            </w:r>
            <w:r w:rsidRPr="00542ADF">
              <w:t>:</w:t>
            </w:r>
          </w:p>
          <w:p w14:paraId="19BDC973" w14:textId="77777777" w:rsidR="002760D3" w:rsidRPr="00482775" w:rsidRDefault="002760D3" w:rsidP="007F3709">
            <w:pPr>
              <w:spacing w:before="40" w:after="40"/>
              <w:ind w:left="360" w:hanging="360"/>
              <w:rPr>
                <w:sz w:val="20"/>
                <w:szCs w:val="20"/>
                <w:vertAlign w:val="superscript"/>
              </w:rPr>
            </w:pPr>
            <w:r w:rsidRPr="00542ADF">
              <w:rPr>
                <w:sz w:val="20"/>
                <w:szCs w:val="20"/>
                <w:vertAlign w:val="superscript"/>
              </w:rPr>
              <w:t>_________________________________________________________________________________________________________________________________</w:t>
            </w:r>
          </w:p>
          <w:p w14:paraId="20E60DE1" w14:textId="77777777" w:rsidR="002760D3" w:rsidRPr="00482775" w:rsidRDefault="002760D3" w:rsidP="007F3709">
            <w:pPr>
              <w:spacing w:before="40" w:after="40"/>
              <w:ind w:left="360" w:hanging="360"/>
              <w:rPr>
                <w:sz w:val="20"/>
                <w:szCs w:val="20"/>
                <w:vertAlign w:val="superscript"/>
              </w:rPr>
            </w:pPr>
            <w:r w:rsidRPr="00482775">
              <w:rPr>
                <w:sz w:val="20"/>
                <w:szCs w:val="20"/>
                <w:vertAlign w:val="superscript"/>
              </w:rPr>
              <w:t>_________________________________________________________________________________________________________________________________</w:t>
            </w:r>
          </w:p>
          <w:p w14:paraId="34AF470F" w14:textId="77777777" w:rsidR="002760D3" w:rsidRPr="00482775" w:rsidRDefault="002760D3" w:rsidP="007F3709">
            <w:pPr>
              <w:spacing w:before="40" w:after="40"/>
              <w:ind w:left="360" w:hanging="360"/>
              <w:rPr>
                <w:sz w:val="20"/>
                <w:szCs w:val="20"/>
                <w:vertAlign w:val="superscript"/>
              </w:rPr>
            </w:pPr>
            <w:r w:rsidRPr="00482775">
              <w:rPr>
                <w:sz w:val="20"/>
                <w:szCs w:val="20"/>
                <w:vertAlign w:val="superscript"/>
              </w:rPr>
              <w:t>_________________________________________________________________________________________________________________________________</w:t>
            </w:r>
          </w:p>
          <w:p w14:paraId="4345C784" w14:textId="77777777" w:rsidR="002760D3" w:rsidRPr="00482775" w:rsidRDefault="002760D3" w:rsidP="007F3709">
            <w:pPr>
              <w:spacing w:before="40" w:after="40"/>
              <w:ind w:left="360" w:hanging="360"/>
              <w:rPr>
                <w:sz w:val="20"/>
                <w:szCs w:val="20"/>
                <w:vertAlign w:val="superscript"/>
              </w:rPr>
            </w:pPr>
            <w:r w:rsidRPr="00482775">
              <w:rPr>
                <w:sz w:val="20"/>
                <w:szCs w:val="20"/>
                <w:vertAlign w:val="superscript"/>
              </w:rPr>
              <w:t>_________________________________________________________________________________________________________________________________</w:t>
            </w:r>
          </w:p>
          <w:p w14:paraId="6703EE37" w14:textId="77777777" w:rsidR="002760D3" w:rsidRPr="00482775" w:rsidRDefault="002760D3" w:rsidP="007F3709">
            <w:pPr>
              <w:spacing w:before="40" w:after="40"/>
            </w:pPr>
            <w:r w:rsidRPr="00482775">
              <w:t>This authorisation is valid until_____________________________</w:t>
            </w:r>
            <w:r w:rsidRPr="00482775">
              <w:rPr>
                <w:sz w:val="20"/>
                <w:szCs w:val="20"/>
                <w:vertAlign w:val="superscript"/>
              </w:rPr>
              <w:t>(11)</w:t>
            </w:r>
          </w:p>
          <w:p w14:paraId="1CD696F7" w14:textId="77777777" w:rsidR="002760D3" w:rsidRPr="00482775" w:rsidRDefault="002760D3" w:rsidP="007F3709">
            <w:pPr>
              <w:spacing w:before="40" w:after="40"/>
            </w:pPr>
          </w:p>
          <w:p w14:paraId="6F6A332E" w14:textId="77777777" w:rsidR="002760D3" w:rsidRPr="00542ADF" w:rsidRDefault="002760D3" w:rsidP="007F3709">
            <w:pPr>
              <w:spacing w:before="40" w:after="40"/>
            </w:pPr>
            <w:r w:rsidRPr="00482775">
              <w:t>__________________________________________</w:t>
            </w:r>
          </w:p>
          <w:p w14:paraId="583A676B" w14:textId="77777777" w:rsidR="002760D3" w:rsidRPr="00542ADF" w:rsidRDefault="002760D3" w:rsidP="007F3709">
            <w:pPr>
              <w:spacing w:before="40" w:after="40"/>
            </w:pPr>
            <w:r w:rsidRPr="00542ADF">
              <w:t>(Date, stamp and signature of the competent authority)</w:t>
            </w:r>
          </w:p>
        </w:tc>
      </w:tr>
      <w:tr w:rsidR="002760D3" w:rsidRPr="0089529F" w14:paraId="20F4530C" w14:textId="77777777" w:rsidTr="007F3709">
        <w:trPr>
          <w:trHeight w:val="350"/>
        </w:trPr>
        <w:tc>
          <w:tcPr>
            <w:tcW w:w="9287" w:type="dxa"/>
            <w:gridSpan w:val="2"/>
          </w:tcPr>
          <w:p w14:paraId="7A771807" w14:textId="77777777" w:rsidR="002760D3" w:rsidRPr="00542ADF" w:rsidRDefault="002760D3" w:rsidP="007F3709">
            <w:pPr>
              <w:spacing w:before="0" w:after="0"/>
              <w:rPr>
                <w:sz w:val="20"/>
                <w:szCs w:val="20"/>
              </w:rPr>
            </w:pPr>
            <w:r w:rsidRPr="00542ADF">
              <w:rPr>
                <w:sz w:val="20"/>
                <w:szCs w:val="20"/>
              </w:rPr>
              <w:t>Notes:</w:t>
            </w:r>
          </w:p>
          <w:p w14:paraId="45E1C4E5" w14:textId="77777777" w:rsidR="002760D3" w:rsidRPr="00542ADF" w:rsidRDefault="002760D3" w:rsidP="007F3709">
            <w:pPr>
              <w:spacing w:before="0" w:after="0"/>
              <w:rPr>
                <w:sz w:val="20"/>
                <w:szCs w:val="20"/>
              </w:rPr>
            </w:pPr>
            <w:r w:rsidRPr="00542ADF">
              <w:rPr>
                <w:sz w:val="20"/>
                <w:szCs w:val="20"/>
              </w:rPr>
              <w:t>Complete the document in BLOCK capitals.</w:t>
            </w:r>
          </w:p>
          <w:p w14:paraId="014B64E1" w14:textId="77777777" w:rsidR="002760D3" w:rsidRPr="00542ADF" w:rsidRDefault="002760D3" w:rsidP="007F3709">
            <w:pPr>
              <w:pStyle w:val="Point0"/>
              <w:spacing w:before="0" w:after="0"/>
              <w:ind w:left="360" w:hanging="360"/>
              <w:rPr>
                <w:sz w:val="20"/>
                <w:szCs w:val="20"/>
              </w:rPr>
            </w:pPr>
            <w:r w:rsidRPr="00542ADF">
              <w:rPr>
                <w:sz w:val="20"/>
                <w:szCs w:val="20"/>
                <w:vertAlign w:val="superscript"/>
              </w:rPr>
              <w:t>(1)</w:t>
            </w:r>
            <w:r w:rsidRPr="00542ADF">
              <w:rPr>
                <w:sz w:val="20"/>
                <w:szCs w:val="20"/>
              </w:rPr>
              <w:tab/>
              <w:t>Fill in, if consignor is different from applicant.</w:t>
            </w:r>
          </w:p>
          <w:p w14:paraId="4469BD7E" w14:textId="77777777" w:rsidR="002760D3" w:rsidRPr="00542ADF" w:rsidRDefault="002760D3" w:rsidP="007F3709">
            <w:pPr>
              <w:pStyle w:val="Point0"/>
              <w:spacing w:before="0" w:after="0"/>
              <w:ind w:left="360" w:hanging="360"/>
              <w:rPr>
                <w:sz w:val="20"/>
                <w:szCs w:val="20"/>
              </w:rPr>
            </w:pPr>
            <w:r w:rsidRPr="00542ADF">
              <w:rPr>
                <w:sz w:val="20"/>
                <w:szCs w:val="20"/>
                <w:vertAlign w:val="superscript"/>
              </w:rPr>
              <w:t>(2)</w:t>
            </w:r>
            <w:r w:rsidRPr="00542ADF">
              <w:rPr>
                <w:sz w:val="20"/>
                <w:szCs w:val="20"/>
              </w:rPr>
              <w:tab/>
              <w:t>Fill in, if appropriate.</w:t>
            </w:r>
          </w:p>
          <w:p w14:paraId="279755A1" w14:textId="3B80AFE1" w:rsidR="002760D3" w:rsidRPr="00542ADF" w:rsidRDefault="002760D3" w:rsidP="007F3709">
            <w:pPr>
              <w:pStyle w:val="Point0"/>
              <w:spacing w:before="0" w:after="0"/>
              <w:ind w:left="360" w:hanging="360"/>
              <w:rPr>
                <w:sz w:val="20"/>
                <w:szCs w:val="20"/>
              </w:rPr>
            </w:pPr>
            <w:r w:rsidRPr="00542ADF">
              <w:rPr>
                <w:sz w:val="20"/>
                <w:szCs w:val="20"/>
                <w:vertAlign w:val="superscript"/>
              </w:rPr>
              <w:t>(3)</w:t>
            </w:r>
            <w:r w:rsidRPr="00542ADF">
              <w:rPr>
                <w:sz w:val="20"/>
                <w:szCs w:val="20"/>
              </w:rPr>
              <w:tab/>
              <w:t>In case of consignments in bulk multiple places of destination</w:t>
            </w:r>
            <w:r w:rsidRPr="007F2C5E">
              <w:rPr>
                <w:sz w:val="20"/>
                <w:szCs w:val="20"/>
              </w:rPr>
              <w:t>, the applicant is responsible for providing the</w:t>
            </w:r>
            <w:r w:rsidR="000C552C">
              <w:rPr>
                <w:sz w:val="20"/>
                <w:szCs w:val="20"/>
              </w:rPr>
              <w:t xml:space="preserve"> Local veterinary Unit(</w:t>
            </w:r>
            <w:r w:rsidRPr="007F2C5E">
              <w:rPr>
                <w:sz w:val="20"/>
                <w:szCs w:val="20"/>
              </w:rPr>
              <w:t>LVU</w:t>
            </w:r>
            <w:r w:rsidR="000C552C">
              <w:rPr>
                <w:sz w:val="20"/>
                <w:szCs w:val="20"/>
              </w:rPr>
              <w:t xml:space="preserve">) </w:t>
            </w:r>
            <w:r w:rsidRPr="007F2C5E">
              <w:rPr>
                <w:sz w:val="20"/>
                <w:szCs w:val="20"/>
              </w:rPr>
              <w:t>with all the details of the various places of destination</w:t>
            </w:r>
            <w:r w:rsidRPr="00542ADF">
              <w:rPr>
                <w:sz w:val="20"/>
                <w:szCs w:val="20"/>
              </w:rPr>
              <w:t xml:space="preserve"> The size of the box may be extended to include all required data. The number of </w:t>
            </w:r>
            <w:r>
              <w:rPr>
                <w:sz w:val="20"/>
                <w:szCs w:val="20"/>
              </w:rPr>
              <w:t xml:space="preserve">multiple </w:t>
            </w:r>
            <w:r w:rsidRPr="00542ADF">
              <w:rPr>
                <w:sz w:val="20"/>
                <w:szCs w:val="20"/>
              </w:rPr>
              <w:t>places of destination is subject to decision of the competent authority, responsible for the place(s) of destination.</w:t>
            </w:r>
          </w:p>
          <w:p w14:paraId="73BCD209" w14:textId="77777777" w:rsidR="002760D3" w:rsidRPr="00542ADF" w:rsidRDefault="002760D3" w:rsidP="007F3709">
            <w:pPr>
              <w:pStyle w:val="Point0"/>
              <w:spacing w:before="0" w:after="0"/>
              <w:ind w:left="360" w:hanging="360"/>
              <w:rPr>
                <w:sz w:val="20"/>
                <w:szCs w:val="20"/>
              </w:rPr>
            </w:pPr>
            <w:r w:rsidRPr="00542ADF">
              <w:rPr>
                <w:sz w:val="20"/>
                <w:szCs w:val="20"/>
                <w:vertAlign w:val="superscript"/>
              </w:rPr>
              <w:t>(4)</w:t>
            </w:r>
            <w:r w:rsidRPr="00542ADF">
              <w:rPr>
                <w:sz w:val="20"/>
                <w:szCs w:val="20"/>
              </w:rPr>
              <w:tab/>
              <w:t>Tick as appropriate.</w:t>
            </w:r>
          </w:p>
          <w:p w14:paraId="2DD2873A" w14:textId="77777777" w:rsidR="002760D3" w:rsidRPr="00542ADF" w:rsidRDefault="002760D3" w:rsidP="007F3709">
            <w:pPr>
              <w:pStyle w:val="Point0"/>
              <w:spacing w:before="0" w:after="0"/>
              <w:ind w:left="360" w:hanging="360"/>
              <w:rPr>
                <w:sz w:val="20"/>
                <w:szCs w:val="20"/>
              </w:rPr>
            </w:pPr>
            <w:r w:rsidRPr="00542ADF">
              <w:rPr>
                <w:sz w:val="20"/>
                <w:szCs w:val="20"/>
                <w:vertAlign w:val="superscript"/>
              </w:rPr>
              <w:t>(5)</w:t>
            </w:r>
            <w:r w:rsidRPr="00542ADF">
              <w:rPr>
                <w:sz w:val="20"/>
                <w:szCs w:val="20"/>
              </w:rPr>
              <w:tab/>
              <w:t>In the case of petfood produced with Category 1 material</w:t>
            </w:r>
            <w:r>
              <w:rPr>
                <w:sz w:val="20"/>
                <w:szCs w:val="20"/>
              </w:rPr>
              <w:t>, imported from third countries,</w:t>
            </w:r>
            <w:r w:rsidRPr="00542ADF">
              <w:rPr>
                <w:sz w:val="20"/>
                <w:szCs w:val="20"/>
              </w:rPr>
              <w:t xml:space="preserve"> referred to in Article 8(c) of Regulation (EC) No 1069/2009.</w:t>
            </w:r>
          </w:p>
          <w:p w14:paraId="009A7B8A" w14:textId="77777777" w:rsidR="002760D3" w:rsidRPr="00542ADF" w:rsidRDefault="002760D3" w:rsidP="007F3709">
            <w:pPr>
              <w:pStyle w:val="Point0"/>
              <w:spacing w:before="0" w:after="0"/>
              <w:ind w:left="360" w:hanging="360"/>
              <w:rPr>
                <w:sz w:val="20"/>
                <w:szCs w:val="20"/>
              </w:rPr>
            </w:pPr>
            <w:r w:rsidRPr="00542ADF">
              <w:rPr>
                <w:sz w:val="20"/>
                <w:szCs w:val="20"/>
                <w:vertAlign w:val="superscript"/>
              </w:rPr>
              <w:t>(6)</w:t>
            </w:r>
            <w:r w:rsidRPr="00542ADF">
              <w:rPr>
                <w:sz w:val="20"/>
                <w:szCs w:val="20"/>
              </w:rPr>
              <w:tab/>
              <w:t>Specify in accordance with Article 18 of Regulation (EC) No 1069/2009.</w:t>
            </w:r>
          </w:p>
          <w:p w14:paraId="41820AD7" w14:textId="77777777" w:rsidR="002760D3" w:rsidRPr="00542ADF" w:rsidRDefault="002760D3" w:rsidP="007F3709">
            <w:pPr>
              <w:pStyle w:val="Point0"/>
              <w:spacing w:before="0" w:after="0"/>
              <w:ind w:left="360" w:hanging="360"/>
              <w:rPr>
                <w:sz w:val="20"/>
                <w:szCs w:val="20"/>
              </w:rPr>
            </w:pPr>
            <w:r w:rsidRPr="00542ADF">
              <w:rPr>
                <w:sz w:val="20"/>
                <w:szCs w:val="20"/>
                <w:vertAlign w:val="superscript"/>
              </w:rPr>
              <w:t>(7)</w:t>
            </w:r>
            <w:r w:rsidRPr="00542ADF">
              <w:rPr>
                <w:sz w:val="20"/>
                <w:szCs w:val="20"/>
              </w:rPr>
              <w:tab/>
              <w:t xml:space="preserve">Specify intended uses, such as for the manufacture of fur, organic fertilisers/soil improvers, taxidermy, etc. </w:t>
            </w:r>
          </w:p>
          <w:p w14:paraId="34E6AC4E" w14:textId="77777777" w:rsidR="002760D3" w:rsidRPr="00542ADF" w:rsidRDefault="002760D3" w:rsidP="007F3709">
            <w:pPr>
              <w:pStyle w:val="Point0"/>
              <w:spacing w:before="0" w:after="0"/>
              <w:ind w:left="360" w:hanging="360"/>
              <w:rPr>
                <w:sz w:val="20"/>
                <w:szCs w:val="20"/>
              </w:rPr>
            </w:pPr>
            <w:r w:rsidRPr="00542ADF">
              <w:rPr>
                <w:sz w:val="20"/>
                <w:szCs w:val="20"/>
                <w:vertAlign w:val="superscript"/>
              </w:rPr>
              <w:t>(8)</w:t>
            </w:r>
            <w:r w:rsidRPr="00542ADF">
              <w:rPr>
                <w:sz w:val="20"/>
                <w:szCs w:val="20"/>
              </w:rPr>
              <w:tab/>
              <w:t>Specify. In case of dead equidae indicate the number of the transponder (microchip), if available, or the unique life number as defined in Article 2(o) of Commission Regulation (EU) 2015/262 as indicated in the identification document.</w:t>
            </w:r>
          </w:p>
          <w:p w14:paraId="106CF53F" w14:textId="77777777" w:rsidR="002760D3" w:rsidRPr="00542ADF" w:rsidRDefault="002760D3" w:rsidP="007F3709">
            <w:pPr>
              <w:pStyle w:val="Point0"/>
              <w:spacing w:before="0" w:after="0"/>
              <w:ind w:left="360" w:hanging="360"/>
              <w:rPr>
                <w:sz w:val="20"/>
                <w:szCs w:val="20"/>
              </w:rPr>
            </w:pPr>
            <w:r w:rsidRPr="00542ADF">
              <w:rPr>
                <w:sz w:val="20"/>
                <w:szCs w:val="20"/>
                <w:vertAlign w:val="superscript"/>
              </w:rPr>
              <w:t>(9)</w:t>
            </w:r>
            <w:r w:rsidRPr="00542ADF">
              <w:rPr>
                <w:sz w:val="20"/>
                <w:szCs w:val="20"/>
              </w:rPr>
              <w:tab/>
              <w:t xml:space="preserve">Specify one of the processing methods referred to in Chapter III </w:t>
            </w:r>
            <w:r>
              <w:rPr>
                <w:sz w:val="20"/>
                <w:szCs w:val="20"/>
              </w:rPr>
              <w:t xml:space="preserve">or Chapter IV </w:t>
            </w:r>
            <w:r w:rsidRPr="00542ADF">
              <w:rPr>
                <w:sz w:val="20"/>
                <w:szCs w:val="20"/>
              </w:rPr>
              <w:t>of Annex IV to Regulation (EU) No 142/2011.</w:t>
            </w:r>
          </w:p>
          <w:p w14:paraId="3F091B3F" w14:textId="77777777" w:rsidR="002760D3" w:rsidRPr="00542ADF" w:rsidRDefault="002760D3" w:rsidP="007F3709">
            <w:pPr>
              <w:pStyle w:val="Point0"/>
              <w:spacing w:before="0" w:after="0"/>
              <w:ind w:left="360" w:hanging="360"/>
              <w:rPr>
                <w:sz w:val="20"/>
                <w:szCs w:val="20"/>
              </w:rPr>
            </w:pPr>
            <w:r w:rsidRPr="00542ADF">
              <w:rPr>
                <w:sz w:val="20"/>
                <w:szCs w:val="20"/>
                <w:vertAlign w:val="superscript"/>
              </w:rPr>
              <w:t>(10)</w:t>
            </w:r>
            <w:r w:rsidRPr="00542ADF">
              <w:rPr>
                <w:sz w:val="20"/>
                <w:szCs w:val="20"/>
              </w:rPr>
              <w:tab/>
              <w:t>For the competent authority: tick as appropriate.</w:t>
            </w:r>
          </w:p>
          <w:p w14:paraId="5B6723EA" w14:textId="77777777" w:rsidR="002760D3" w:rsidRDefault="002760D3" w:rsidP="007F3709">
            <w:pPr>
              <w:pStyle w:val="Point0"/>
              <w:spacing w:before="0" w:after="0"/>
              <w:ind w:left="360" w:hanging="360"/>
              <w:rPr>
                <w:sz w:val="20"/>
                <w:szCs w:val="20"/>
              </w:rPr>
            </w:pPr>
            <w:r w:rsidRPr="00542ADF">
              <w:rPr>
                <w:sz w:val="20"/>
                <w:szCs w:val="20"/>
                <w:vertAlign w:val="superscript"/>
              </w:rPr>
              <w:lastRenderedPageBreak/>
              <w:t>(11)</w:t>
            </w:r>
            <w:r w:rsidRPr="00542ADF">
              <w:rPr>
                <w:sz w:val="20"/>
                <w:szCs w:val="20"/>
              </w:rPr>
              <w:tab/>
              <w:t>Insert date of expiration of authorisation.</w:t>
            </w:r>
          </w:p>
          <w:p w14:paraId="1ED9B4A8" w14:textId="77777777" w:rsidR="002760D3" w:rsidRPr="00AE2973" w:rsidRDefault="002760D3" w:rsidP="007F3709">
            <w:pPr>
              <w:pStyle w:val="Point0"/>
              <w:spacing w:before="0" w:after="0"/>
              <w:ind w:left="360" w:hanging="360"/>
              <w:rPr>
                <w:b/>
                <w:lang w:val="fr-BE"/>
              </w:rPr>
            </w:pPr>
            <w:r w:rsidRPr="00AE2973">
              <w:rPr>
                <w:sz w:val="20"/>
                <w:szCs w:val="20"/>
                <w:vertAlign w:val="superscript"/>
                <w:lang w:val="fr-BE"/>
              </w:rPr>
              <w:t>(12)</w:t>
            </w:r>
            <w:r w:rsidRPr="00AE2973">
              <w:rPr>
                <w:sz w:val="20"/>
                <w:szCs w:val="20"/>
                <w:vertAlign w:val="superscript"/>
                <w:lang w:val="fr-BE"/>
              </w:rPr>
              <w:tab/>
            </w:r>
            <w:r w:rsidRPr="00AE2973">
              <w:rPr>
                <w:sz w:val="20"/>
                <w:szCs w:val="20"/>
                <w:lang w:val="fr-BE"/>
              </w:rPr>
              <w:t>DOCOM: commercial document in TRACES form / CD: commercial document</w:t>
            </w:r>
          </w:p>
        </w:tc>
      </w:tr>
    </w:tbl>
    <w:p w14:paraId="5822A7CF" w14:textId="77777777" w:rsidR="002760D3" w:rsidRPr="00640041" w:rsidRDefault="002760D3" w:rsidP="002760D3">
      <w:pPr>
        <w:spacing w:before="0" w:after="0"/>
        <w:jc w:val="right"/>
      </w:pPr>
      <w:r>
        <w:rPr>
          <w:sz w:val="20"/>
          <w:szCs w:val="20"/>
        </w:rPr>
        <w:lastRenderedPageBreak/>
        <w:t>“</w:t>
      </w:r>
    </w:p>
    <w:p w14:paraId="5F41EEE7" w14:textId="77777777" w:rsidR="002760D3" w:rsidRPr="00E059DF" w:rsidRDefault="002760D3" w:rsidP="00884990">
      <w:pPr>
        <w:pStyle w:val="Point2"/>
        <w:ind w:left="1320" w:firstLine="0"/>
      </w:pPr>
    </w:p>
    <w:sectPr w:rsidR="002760D3" w:rsidRPr="00E059DF" w:rsidSect="00EA269E">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708" w:footer="708"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7" w:author="KLEMENCIC Matjaz (SANTE)" w:date="2024-12-10T20:35:00Z" w:initials="MK">
    <w:p w14:paraId="44B917CE" w14:textId="77777777" w:rsidR="00FD0B2E" w:rsidRDefault="00FD0B2E" w:rsidP="00FD0B2E">
      <w:pPr>
        <w:pStyle w:val="CommentText"/>
        <w:jc w:val="left"/>
      </w:pPr>
      <w:r>
        <w:rPr>
          <w:rStyle w:val="CommentReference"/>
        </w:rPr>
        <w:annotationRef/>
      </w:r>
      <w:r>
        <w:rPr>
          <w:lang w:val="en-IE"/>
        </w:rPr>
        <w:t xml:space="preserve">The Tunnel composting method should stay in Annex IV, Chapter IV because this is an alternative method. It was requested as an alternative method and is not a new standard for composting of catering waste.  Other national composting methods for catering waste are still applicable. </w:t>
      </w:r>
    </w:p>
  </w:comment>
  <w:comment w:id="68" w:author="CI-MeetingRoomUser" w:date="2024-12-02T11:33:00Z" w:initials="C">
    <w:p w14:paraId="2485DC2F" w14:textId="0192B92B" w:rsidR="007F3709" w:rsidRDefault="007F3709">
      <w:pPr>
        <w:pStyle w:val="CommentText"/>
      </w:pPr>
      <w:r>
        <w:rPr>
          <w:rStyle w:val="CommentReference"/>
        </w:rPr>
        <w:annotationRef/>
      </w:r>
      <w:r>
        <w:t>CHECK THE REFERENCE</w:t>
      </w:r>
    </w:p>
  </w:comment>
  <w:comment w:id="99" w:author="CI-MeetingRoomUser" w:date="2024-12-02T12:27:00Z" w:initials="C">
    <w:p w14:paraId="5E17E6AF" w14:textId="494BD982" w:rsidR="00327E9D" w:rsidRDefault="00327E9D">
      <w:pPr>
        <w:pStyle w:val="CommentText"/>
      </w:pPr>
      <w:r>
        <w:rPr>
          <w:rStyle w:val="CommentReference"/>
        </w:rPr>
        <w:annotationRef/>
      </w:r>
      <w:r>
        <w:t xml:space="preserve">CHECK </w:t>
      </w:r>
    </w:p>
    <w:p w14:paraId="71C823A1" w14:textId="77777777" w:rsidR="00327E9D" w:rsidRDefault="00327E9D">
      <w:pPr>
        <w:pStyle w:val="CommentText"/>
      </w:pPr>
    </w:p>
  </w:comment>
  <w:comment w:id="120" w:author="KLEMENCIC Matjaz (SANTE)" w:date="2024-12-09T17:06:00Z" w:initials="MK">
    <w:p w14:paraId="52BA526F" w14:textId="77777777" w:rsidR="00B45E8F" w:rsidRDefault="00B45E8F" w:rsidP="00B45E8F">
      <w:pPr>
        <w:pStyle w:val="CommentText"/>
        <w:jc w:val="left"/>
      </w:pPr>
      <w:r>
        <w:rPr>
          <w:rStyle w:val="CommentReference"/>
        </w:rPr>
        <w:annotationRef/>
      </w:r>
      <w:r>
        <w:rPr>
          <w:lang w:val="en-IE"/>
        </w:rPr>
        <w:t>Definition of ‘deep-frozen’</w:t>
      </w:r>
    </w:p>
  </w:comment>
  <w:comment w:id="274" w:author="KLEMENCIC Matjaz (SANTE)" w:date="2024-12-09T17:11:00Z" w:initials="MK">
    <w:p w14:paraId="310AE571" w14:textId="77777777" w:rsidR="00B45E8F" w:rsidRDefault="00B45E8F" w:rsidP="00B45E8F">
      <w:pPr>
        <w:pStyle w:val="CommentText"/>
        <w:jc w:val="left"/>
      </w:pPr>
      <w:r>
        <w:rPr>
          <w:rStyle w:val="CommentReference"/>
        </w:rPr>
        <w:annotationRef/>
      </w:r>
      <w:r>
        <w:rPr>
          <w:highlight w:val="green"/>
        </w:rPr>
        <w:t>CHECK REFERENCES‘5B.</w:t>
      </w:r>
      <w:r>
        <w:t xml:space="preserve"> </w:t>
      </w:r>
    </w:p>
  </w:comment>
  <w:comment w:id="286" w:author="KLEMENCIC Matjaz (SANTE)" w:date="2024-12-09T17:12:00Z" w:initials="MK">
    <w:p w14:paraId="70973A77" w14:textId="77777777" w:rsidR="00B45E8F" w:rsidRDefault="00B45E8F" w:rsidP="00B45E8F">
      <w:pPr>
        <w:pStyle w:val="CommentText"/>
        <w:jc w:val="left"/>
      </w:pPr>
      <w:r>
        <w:rPr>
          <w:rStyle w:val="CommentReference"/>
        </w:rPr>
        <w:annotationRef/>
      </w:r>
      <w:r>
        <w:rPr>
          <w:lang w:val="en-IE"/>
        </w:rPr>
        <w:t>Comments in written from MSs will be sent.</w:t>
      </w:r>
    </w:p>
  </w:comment>
  <w:comment w:id="288" w:author="KLEMENCIC Matjaz (SANTE)" w:date="2024-11-29T19:31:00Z" w:initials="MK">
    <w:p w14:paraId="51E00265" w14:textId="77777777" w:rsidR="00B45E8F" w:rsidRDefault="007F3709" w:rsidP="00B45E8F">
      <w:pPr>
        <w:pStyle w:val="CommentText"/>
        <w:jc w:val="left"/>
      </w:pPr>
      <w:r>
        <w:rPr>
          <w:rStyle w:val="CommentReference"/>
        </w:rPr>
        <w:annotationRef/>
      </w:r>
      <w:r w:rsidR="00B45E8F">
        <w:rPr>
          <w:lang w:val="en-IE"/>
        </w:rPr>
        <w:t>Comments from Italy</w:t>
      </w:r>
    </w:p>
  </w:comment>
  <w:comment w:id="296" w:author="CI-MeetingRoomUser" w:date="2024-12-02T11:36:00Z" w:initials="C">
    <w:p w14:paraId="2234578E" w14:textId="5189EEC1" w:rsidR="007F3709" w:rsidRDefault="007F3709">
      <w:pPr>
        <w:pStyle w:val="CommentText"/>
      </w:pPr>
      <w:r>
        <w:rPr>
          <w:rStyle w:val="CommentReference"/>
        </w:rPr>
        <w:annotationRef/>
      </w:r>
      <w:r>
        <w:t>CHECK REFERENCES</w:t>
      </w:r>
    </w:p>
  </w:comment>
  <w:comment w:id="300" w:author="CI-MeetingRoomUser" w:date="2024-12-02T11:36:00Z" w:initials="C">
    <w:p w14:paraId="4E7DF164" w14:textId="5404923B" w:rsidR="007F3709" w:rsidRDefault="007F3709">
      <w:pPr>
        <w:pStyle w:val="CommentText"/>
      </w:pPr>
      <w:r>
        <w:rPr>
          <w:rStyle w:val="CommentReference"/>
        </w:rPr>
        <w:annotationRef/>
      </w:r>
      <w:r>
        <w:t>CHECK REFENCES</w:t>
      </w:r>
    </w:p>
  </w:comment>
  <w:comment w:id="308" w:author="KLEMENCIC Matjaz (SANTE)" w:date="2024-12-09T17:15:00Z" w:initials="MK">
    <w:p w14:paraId="5D41CD43" w14:textId="77777777" w:rsidR="00E1154D" w:rsidRDefault="00E1154D" w:rsidP="00E1154D">
      <w:pPr>
        <w:pStyle w:val="CommentText"/>
        <w:jc w:val="left"/>
      </w:pPr>
      <w:r>
        <w:rPr>
          <w:rStyle w:val="CommentReference"/>
        </w:rPr>
        <w:annotationRef/>
      </w:r>
      <w:r>
        <w:rPr>
          <w:lang w:val="en-IE"/>
        </w:rPr>
        <w:t>Kostas and Eleni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4B917CE" w15:done="0"/>
  <w15:commentEx w15:paraId="2485DC2F" w15:done="0"/>
  <w15:commentEx w15:paraId="71C823A1" w15:done="0"/>
  <w15:commentEx w15:paraId="52BA526F" w15:done="0"/>
  <w15:commentEx w15:paraId="310AE571" w15:done="0"/>
  <w15:commentEx w15:paraId="70973A77" w15:done="0"/>
  <w15:commentEx w15:paraId="51E00265" w15:done="0"/>
  <w15:commentEx w15:paraId="2234578E" w15:done="0"/>
  <w15:commentEx w15:paraId="4E7DF164" w15:done="0"/>
  <w15:commentEx w15:paraId="5D41CD4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B0324A8" w16cex:dateUtc="2024-12-10T19:35:00Z"/>
  <w16cex:commentExtensible w16cex:durableId="2B01A21D" w16cex:dateUtc="2024-12-09T16:06:00Z"/>
  <w16cex:commentExtensible w16cex:durableId="2B01A33A" w16cex:dateUtc="2024-12-09T16:11:00Z"/>
  <w16cex:commentExtensible w16cex:durableId="2B01A38E" w16cex:dateUtc="2024-12-09T16:12:00Z"/>
  <w16cex:commentExtensible w16cex:durableId="2AF494FD" w16cex:dateUtc="2024-11-29T18:31:00Z"/>
  <w16cex:commentExtensible w16cex:durableId="2B01A44F" w16cex:dateUtc="2024-12-09T16: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4B917CE" w16cid:durableId="2B0324A8"/>
  <w16cid:commentId w16cid:paraId="2485DC2F" w16cid:durableId="2B01981C"/>
  <w16cid:commentId w16cid:paraId="71C823A1" w16cid:durableId="2B01981D"/>
  <w16cid:commentId w16cid:paraId="52BA526F" w16cid:durableId="2B01A21D"/>
  <w16cid:commentId w16cid:paraId="310AE571" w16cid:durableId="2B01A33A"/>
  <w16cid:commentId w16cid:paraId="70973A77" w16cid:durableId="2B01A38E"/>
  <w16cid:commentId w16cid:paraId="51E00265" w16cid:durableId="2AF494FD"/>
  <w16cid:commentId w16cid:paraId="2234578E" w16cid:durableId="2B01981F"/>
  <w16cid:commentId w16cid:paraId="4E7DF164" w16cid:durableId="2B019820"/>
  <w16cid:commentId w16cid:paraId="5D41CD43" w16cid:durableId="2B01A44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F086C2" w14:textId="77777777" w:rsidR="007F3709" w:rsidRDefault="007F3709" w:rsidP="00EA269E">
      <w:pPr>
        <w:spacing w:before="0" w:after="0"/>
      </w:pPr>
      <w:r>
        <w:separator/>
      </w:r>
    </w:p>
  </w:endnote>
  <w:endnote w:type="continuationSeparator" w:id="0">
    <w:p w14:paraId="26BE7723" w14:textId="77777777" w:rsidR="007F3709" w:rsidRDefault="007F3709" w:rsidP="00EA269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32488" w14:textId="7B97388A" w:rsidR="007F3709" w:rsidRPr="007314B9" w:rsidRDefault="007F3709" w:rsidP="007314B9">
    <w:pPr>
      <w:pStyle w:val="FooterCoverPage"/>
      <w:rPr>
        <w:rFonts w:ascii="Arial" w:hAnsi="Arial" w:cs="Arial"/>
        <w:b/>
        <w:sz w:val="48"/>
      </w:rPr>
    </w:pPr>
    <w:r w:rsidRPr="007314B9">
      <w:rPr>
        <w:rFonts w:ascii="Arial" w:hAnsi="Arial" w:cs="Arial"/>
        <w:b/>
        <w:sz w:val="48"/>
      </w:rPr>
      <w:t>EN</w:t>
    </w:r>
    <w:r w:rsidRPr="007314B9">
      <w:rPr>
        <w:rFonts w:ascii="Arial" w:hAnsi="Arial" w:cs="Arial"/>
        <w:b/>
        <w:sz w:val="48"/>
      </w:rPr>
      <w:tab/>
    </w:r>
    <w:r w:rsidRPr="007314B9">
      <w:rPr>
        <w:rFonts w:ascii="Arial" w:hAnsi="Arial" w:cs="Arial"/>
        <w:b/>
        <w:sz w:val="48"/>
      </w:rPr>
      <w:tab/>
    </w:r>
    <w:r w:rsidRPr="007314B9">
      <w:tab/>
    </w:r>
    <w:r w:rsidRPr="007314B9">
      <w:rPr>
        <w:rFonts w:ascii="Arial" w:hAnsi="Arial" w:cs="Arial"/>
        <w:b/>
        <w:sz w:val="48"/>
      </w:rPr>
      <w:t>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656FB" w14:textId="7AE4C59B" w:rsidR="007F3709" w:rsidRPr="007314B9" w:rsidRDefault="007F3709" w:rsidP="007314B9">
    <w:pPr>
      <w:pStyle w:val="FooterCoverPage"/>
      <w:rPr>
        <w:rFonts w:ascii="Arial" w:hAnsi="Arial" w:cs="Arial"/>
        <w:b/>
        <w:sz w:val="48"/>
      </w:rPr>
    </w:pPr>
    <w:bookmarkStart w:id="6" w:name="_Hlk172225437"/>
    <w:r w:rsidRPr="007314B9">
      <w:rPr>
        <w:rFonts w:ascii="Arial" w:hAnsi="Arial" w:cs="Arial"/>
        <w:b/>
        <w:sz w:val="48"/>
      </w:rPr>
      <w:t>EN</w:t>
    </w:r>
    <w:r w:rsidRPr="007314B9">
      <w:rPr>
        <w:rFonts w:ascii="Arial" w:hAnsi="Arial" w:cs="Arial"/>
        <w:b/>
        <w:sz w:val="48"/>
      </w:rPr>
      <w:tab/>
    </w:r>
    <w:r w:rsidRPr="007314B9">
      <w:rPr>
        <w:rFonts w:ascii="Arial" w:hAnsi="Arial" w:cs="Arial"/>
        <w:b/>
        <w:sz w:val="48"/>
      </w:rPr>
      <w:tab/>
    </w:r>
    <w:r w:rsidRPr="007314B9">
      <w:tab/>
    </w:r>
    <w:r w:rsidRPr="007314B9">
      <w:rPr>
        <w:rFonts w:ascii="Arial" w:hAnsi="Arial" w:cs="Arial"/>
        <w:b/>
        <w:sz w:val="48"/>
      </w:rPr>
      <w:t>EN</w:t>
    </w:r>
    <w:bookmarkEnd w:id="6"/>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A1045" w14:textId="77777777" w:rsidR="00910070" w:rsidRDefault="0091007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25F78" w14:textId="77777777" w:rsidR="007F3709" w:rsidRDefault="007F370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36297" w14:textId="77777777" w:rsidR="007F3709" w:rsidRDefault="007F370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0BB78" w14:textId="77777777" w:rsidR="007F3709" w:rsidRDefault="007F37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F5F0C" w14:textId="77777777" w:rsidR="007F3709" w:rsidRDefault="007F3709" w:rsidP="00EA269E">
      <w:pPr>
        <w:spacing w:before="0" w:after="0"/>
      </w:pPr>
      <w:r>
        <w:separator/>
      </w:r>
    </w:p>
  </w:footnote>
  <w:footnote w:type="continuationSeparator" w:id="0">
    <w:p w14:paraId="19979524" w14:textId="77777777" w:rsidR="007F3709" w:rsidRDefault="007F3709" w:rsidP="00EA269E">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AD3A3" w14:textId="77777777" w:rsidR="00910070" w:rsidRDefault="009100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82079" w14:textId="0BB4F2E7" w:rsidR="007F3709" w:rsidRDefault="0089529F" w:rsidP="00BD1603">
    <w:pPr>
      <w:pStyle w:val="Header"/>
      <w:rPr>
        <w:b/>
        <w:bCs/>
      </w:rPr>
    </w:pPr>
    <w:customXmlInsRangeStart w:id="3" w:author="KLEMENCIC Matjaz (SANTE)" w:date="2024-11-13T19:40:00Z"/>
    <w:sdt>
      <w:sdtPr>
        <w:rPr>
          <w:b/>
          <w:bCs/>
        </w:rPr>
        <w:id w:val="585966137"/>
        <w:docPartObj>
          <w:docPartGallery w:val="Watermarks"/>
          <w:docPartUnique/>
        </w:docPartObj>
      </w:sdtPr>
      <w:sdtEndPr/>
      <w:sdtContent>
        <w:customXmlInsRangeEnd w:id="3"/>
        <w:ins w:id="4" w:author="KLEMENCIC Matjaz (SANTE)" w:date="2024-11-13T19:40:00Z">
          <w:r>
            <w:rPr>
              <w:b/>
              <w:bCs/>
              <w:noProof/>
            </w:rPr>
            <w:pict w14:anchorId="3D0FCA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ins>
        <w:customXmlInsRangeStart w:id="5" w:author="KLEMENCIC Matjaz (SANTE)" w:date="2024-11-13T19:40:00Z"/>
      </w:sdtContent>
    </w:sdt>
    <w:customXmlInsRangeEnd w:id="5"/>
    <w:r w:rsidR="007F3709">
      <w:rPr>
        <w:b/>
        <w:bCs/>
      </w:rPr>
      <w:t xml:space="preserve">This draft has not been adopted or endorsed by the European Commission. Any views expressed are the preliminary views of the Commission service and may not in any circumstances be regards as stating an official position of the Commission. </w:t>
    </w:r>
  </w:p>
  <w:p w14:paraId="4B77A97A" w14:textId="77777777" w:rsidR="007F3709" w:rsidRDefault="007F37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67794" w14:textId="77777777" w:rsidR="00910070" w:rsidRDefault="0091007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A0693" w14:textId="77777777" w:rsidR="007F3709" w:rsidRDefault="007F370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E8D33" w14:textId="77777777" w:rsidR="007F3709" w:rsidRDefault="007F370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97907" w14:textId="77777777" w:rsidR="007F3709" w:rsidRDefault="007F37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922ECA"/>
    <w:multiLevelType w:val="hybridMultilevel"/>
    <w:tmpl w:val="4E600ACE"/>
    <w:lvl w:ilvl="0" w:tplc="6290A93E">
      <w:start w:val="1"/>
      <w:numFmt w:val="decimal"/>
      <w:lvlText w:val="%1."/>
      <w:lvlJc w:val="left"/>
      <w:pPr>
        <w:ind w:left="2554" w:hanging="570"/>
      </w:pPr>
      <w:rPr>
        <w:rFonts w:hint="default"/>
      </w:rPr>
    </w:lvl>
    <w:lvl w:ilvl="1" w:tplc="18090019" w:tentative="1">
      <w:start w:val="1"/>
      <w:numFmt w:val="lowerLetter"/>
      <w:lvlText w:val="%2."/>
      <w:lvlJc w:val="left"/>
      <w:pPr>
        <w:ind w:left="3064" w:hanging="360"/>
      </w:pPr>
    </w:lvl>
    <w:lvl w:ilvl="2" w:tplc="1809001B" w:tentative="1">
      <w:start w:val="1"/>
      <w:numFmt w:val="lowerRoman"/>
      <w:lvlText w:val="%3."/>
      <w:lvlJc w:val="right"/>
      <w:pPr>
        <w:ind w:left="3784" w:hanging="180"/>
      </w:pPr>
    </w:lvl>
    <w:lvl w:ilvl="3" w:tplc="1809000F" w:tentative="1">
      <w:start w:val="1"/>
      <w:numFmt w:val="decimal"/>
      <w:lvlText w:val="%4."/>
      <w:lvlJc w:val="left"/>
      <w:pPr>
        <w:ind w:left="4504" w:hanging="360"/>
      </w:pPr>
    </w:lvl>
    <w:lvl w:ilvl="4" w:tplc="18090019" w:tentative="1">
      <w:start w:val="1"/>
      <w:numFmt w:val="lowerLetter"/>
      <w:lvlText w:val="%5."/>
      <w:lvlJc w:val="left"/>
      <w:pPr>
        <w:ind w:left="5224" w:hanging="360"/>
      </w:pPr>
    </w:lvl>
    <w:lvl w:ilvl="5" w:tplc="1809001B" w:tentative="1">
      <w:start w:val="1"/>
      <w:numFmt w:val="lowerRoman"/>
      <w:lvlText w:val="%6."/>
      <w:lvlJc w:val="right"/>
      <w:pPr>
        <w:ind w:left="5944" w:hanging="180"/>
      </w:pPr>
    </w:lvl>
    <w:lvl w:ilvl="6" w:tplc="1809000F" w:tentative="1">
      <w:start w:val="1"/>
      <w:numFmt w:val="decimal"/>
      <w:lvlText w:val="%7."/>
      <w:lvlJc w:val="left"/>
      <w:pPr>
        <w:ind w:left="6664" w:hanging="360"/>
      </w:pPr>
    </w:lvl>
    <w:lvl w:ilvl="7" w:tplc="18090019" w:tentative="1">
      <w:start w:val="1"/>
      <w:numFmt w:val="lowerLetter"/>
      <w:lvlText w:val="%8."/>
      <w:lvlJc w:val="left"/>
      <w:pPr>
        <w:ind w:left="7384" w:hanging="360"/>
      </w:pPr>
    </w:lvl>
    <w:lvl w:ilvl="8" w:tplc="1809001B" w:tentative="1">
      <w:start w:val="1"/>
      <w:numFmt w:val="lowerRoman"/>
      <w:lvlText w:val="%9."/>
      <w:lvlJc w:val="right"/>
      <w:pPr>
        <w:ind w:left="8104" w:hanging="180"/>
      </w:pPr>
    </w:lvl>
  </w:abstractNum>
  <w:abstractNum w:abstractNumId="1" w15:restartNumberingAfterBreak="0">
    <w:nsid w:val="608D3B44"/>
    <w:multiLevelType w:val="hybridMultilevel"/>
    <w:tmpl w:val="161807F6"/>
    <w:lvl w:ilvl="0" w:tplc="492A584E">
      <w:start w:val="1"/>
      <w:numFmt w:val="decimal"/>
      <w:lvlText w:val="%1."/>
      <w:lvlJc w:val="left"/>
      <w:pPr>
        <w:ind w:left="2160" w:hanging="72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num w:numId="1" w16cid:durableId="671682572">
    <w:abstractNumId w:val="1"/>
  </w:num>
  <w:num w:numId="2" w16cid:durableId="113575245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LEMENCIC Matjaz (SANTE)">
    <w15:presenceInfo w15:providerId="AD" w15:userId="S::Matjaz.KLEMENCIC@ec.europa.eu::04eb756c-0172-4863-bb5a-88e9d31ffa3b"/>
  </w15:person>
  <w15:person w15:author="CI-MeetingRoomUser">
    <w15:presenceInfo w15:providerId="None" w15:userId="CI-MeetingRoomUser"/>
  </w15:person>
  <w15:person w15:author="EBERHART Regina (SANTE)">
    <w15:presenceInfo w15:providerId="AD" w15:userId="S::Regina.EBERHART@ec.europa.eu::b59feeaa-6849-4f19-bbff-11e0ee5a3d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BE" w:vendorID="64" w:dllVersion="6" w:nlCheck="1" w:checkStyle="0"/>
  <w:activeWritingStyle w:appName="MSWord" w:lang="en-GB" w:vendorID="64" w:dllVersion="6" w:nlCheck="1" w:checkStyle="1"/>
  <w:activeWritingStyle w:appName="MSWord" w:lang="en-IE" w:vendorID="64" w:dllVersion="6" w:nlCheck="1" w:checkStyle="1"/>
  <w:activeWritingStyle w:appName="MSWord" w:lang="en-US" w:vendorID="64" w:dllVersion="6" w:nlCheck="1" w:checkStyle="1"/>
  <w:activeWritingStyle w:appName="MSWord" w:lang="en-GB" w:vendorID="64" w:dllVersion="0" w:nlCheck="1" w:checkStyle="0"/>
  <w:activeWritingStyle w:appName="MSWord" w:lang="en-IE" w:vendorID="64" w:dllVersion="0" w:nlCheck="1" w:checkStyle="0"/>
  <w:activeWritingStyle w:appName="MSWord" w:lang="en-US" w:vendorID="64" w:dllVersion="0" w:nlCheck="1" w:checkStyle="0"/>
  <w:activeWritingStyle w:appName="MSWord" w:lang="fr-BE" w:vendorID="64" w:dllVersion="0" w:nlCheck="1" w:checkStyle="0"/>
  <w:trackRevisions/>
  <w:defaultTabStop w:val="720"/>
  <w:hyphenationZone w:val="425"/>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Status" w:val="Green"/>
    <w:docVar w:name="LW_ACCOMPAGNANT.CP" w:val="to the Commission Regualation (EU) \u8230?/\u8230? of XXX amending Commission Regulation (EU) No 142/2011 as regards alignment with Regulation (EU) 2016/429 on animal health and Regulation (EU) 2017/625 on official controls"/>
    <w:docVar w:name="LW_ANNEX_NBR_FIRST" w:val="1"/>
    <w:docVar w:name="LW_ANNEX_NBR_LAST" w:val="1"/>
    <w:docVar w:name="LW_ANNEX_UNIQUE" w:val="1"/>
    <w:docVar w:name="LW_CORRIGENDUM" w:val="&lt;UNUSED&gt;"/>
    <w:docVar w:name="LW_COVERPAGE_EXISTS" w:val="True"/>
    <w:docVar w:name="LW_COVERPAGE_GUID" w:val="CFCC43CD-0150-4DD6-88B5-872174C29462"/>
    <w:docVar w:name="LW_COVERPAGE_TYPE" w:val="1"/>
    <w:docVar w:name="LW_CROSSREFERENCE" w:val="&lt;UNUSED&gt;"/>
    <w:docVar w:name="LW_DocType" w:val="NORMAL"/>
    <w:docVar w:name="LW_EMISSION" w:val="&lt;EMPTY&gt;"/>
    <w:docVar w:name="LW_EMISSION_ISODATE" w:val="&lt;EMPTY&gt;"/>
    <w:docVar w:name="LW_EMISSION_LOCATION" w:val="BRX"/>
    <w:docVar w:name="LW_EMISSION_PREFIX" w:val="Brussels, "/>
    <w:docVar w:name="LW_EMISSION_SUFFIX" w:val=" "/>
    <w:docVar w:name="LW_ID_DOCTYPE_NONLW" w:val="CP-038"/>
    <w:docVar w:name="LW_LANGUE" w:val="EN"/>
    <w:docVar w:name="LW_LEVEL_OF_SENSITIVITY" w:val="Standard treatment"/>
    <w:docVar w:name="LW_NOM.INST" w:val="EUROPEAN COMMISSION"/>
    <w:docVar w:name="LW_NOM.INST_JOINTDOC" w:val="&lt;EMPTY&gt;"/>
    <w:docVar w:name="LW_OBJETACTEPRINCIPAL.CP" w:val="&lt;UNUSED&gt;"/>
    <w:docVar w:name="LW_PART_NBR" w:val="1"/>
    <w:docVar w:name="LW_PART_NBR_TOTAL" w:val="1"/>
    <w:docVar w:name="LW_REF.INST.NEW" w:val="&lt;EMPTY&gt;"/>
    <w:docVar w:name="LW_REF.INST.NEW_ADOPTED" w:val="draft"/>
    <w:docVar w:name="LW_REF.INST.NEW_TEXT" w:val="(2024) XXX"/>
    <w:docVar w:name="LW_REF.INTERNE" w:val="SANTE/2023/1838"/>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YPE.DOC.CP" w:val="ANNEX_x000b_"/>
    <w:docVar w:name="LW_TYPEACTEPRINCIPAL.CP" w:val="&lt;UNUSED&gt;"/>
  </w:docVars>
  <w:rsids>
    <w:rsidRoot w:val="00EA269E"/>
    <w:rsid w:val="0006117B"/>
    <w:rsid w:val="000745AD"/>
    <w:rsid w:val="00074B8F"/>
    <w:rsid w:val="000C5511"/>
    <w:rsid w:val="000C552C"/>
    <w:rsid w:val="000D08FB"/>
    <w:rsid w:val="000D7661"/>
    <w:rsid w:val="000E56C5"/>
    <w:rsid w:val="001564A2"/>
    <w:rsid w:val="00163A67"/>
    <w:rsid w:val="00164928"/>
    <w:rsid w:val="001D3E9D"/>
    <w:rsid w:val="001F30AB"/>
    <w:rsid w:val="00260C9D"/>
    <w:rsid w:val="002760D3"/>
    <w:rsid w:val="002F2F9F"/>
    <w:rsid w:val="002F3801"/>
    <w:rsid w:val="00301241"/>
    <w:rsid w:val="00327E9D"/>
    <w:rsid w:val="00351934"/>
    <w:rsid w:val="003974D4"/>
    <w:rsid w:val="003B4462"/>
    <w:rsid w:val="00436B41"/>
    <w:rsid w:val="00442402"/>
    <w:rsid w:val="00444AF4"/>
    <w:rsid w:val="004479C6"/>
    <w:rsid w:val="00460FB7"/>
    <w:rsid w:val="0048294F"/>
    <w:rsid w:val="004A0619"/>
    <w:rsid w:val="004B1771"/>
    <w:rsid w:val="004C6589"/>
    <w:rsid w:val="004F02F0"/>
    <w:rsid w:val="00503C9B"/>
    <w:rsid w:val="0052074E"/>
    <w:rsid w:val="00531832"/>
    <w:rsid w:val="00574EF6"/>
    <w:rsid w:val="005C37B2"/>
    <w:rsid w:val="005E7998"/>
    <w:rsid w:val="005F5967"/>
    <w:rsid w:val="00617DCE"/>
    <w:rsid w:val="00621DDD"/>
    <w:rsid w:val="00674006"/>
    <w:rsid w:val="006A6F31"/>
    <w:rsid w:val="006B0981"/>
    <w:rsid w:val="006B0AD7"/>
    <w:rsid w:val="006C7DF6"/>
    <w:rsid w:val="006D51C2"/>
    <w:rsid w:val="006D7C26"/>
    <w:rsid w:val="007203BE"/>
    <w:rsid w:val="007314B9"/>
    <w:rsid w:val="0073382D"/>
    <w:rsid w:val="00745DD2"/>
    <w:rsid w:val="00746352"/>
    <w:rsid w:val="00785382"/>
    <w:rsid w:val="007C2243"/>
    <w:rsid w:val="007D340E"/>
    <w:rsid w:val="007D76D8"/>
    <w:rsid w:val="007F3709"/>
    <w:rsid w:val="008237E8"/>
    <w:rsid w:val="00844CED"/>
    <w:rsid w:val="00853FDC"/>
    <w:rsid w:val="00877CD6"/>
    <w:rsid w:val="00884990"/>
    <w:rsid w:val="0089529F"/>
    <w:rsid w:val="008B4133"/>
    <w:rsid w:val="00910070"/>
    <w:rsid w:val="00923B87"/>
    <w:rsid w:val="009351B3"/>
    <w:rsid w:val="00940E0A"/>
    <w:rsid w:val="0094655F"/>
    <w:rsid w:val="009F5FB3"/>
    <w:rsid w:val="00A03FA6"/>
    <w:rsid w:val="00A52C97"/>
    <w:rsid w:val="00AB4AB4"/>
    <w:rsid w:val="00AC0563"/>
    <w:rsid w:val="00AC7A69"/>
    <w:rsid w:val="00B4350A"/>
    <w:rsid w:val="00B45E8F"/>
    <w:rsid w:val="00B52F01"/>
    <w:rsid w:val="00BA6683"/>
    <w:rsid w:val="00BA6EF5"/>
    <w:rsid w:val="00BD1603"/>
    <w:rsid w:val="00C04FE1"/>
    <w:rsid w:val="00C44C53"/>
    <w:rsid w:val="00CB73A0"/>
    <w:rsid w:val="00CC3B7D"/>
    <w:rsid w:val="00CC41F0"/>
    <w:rsid w:val="00CF4965"/>
    <w:rsid w:val="00D25666"/>
    <w:rsid w:val="00D317CB"/>
    <w:rsid w:val="00D621B7"/>
    <w:rsid w:val="00D97455"/>
    <w:rsid w:val="00DB687B"/>
    <w:rsid w:val="00DE217D"/>
    <w:rsid w:val="00E04C25"/>
    <w:rsid w:val="00E059DF"/>
    <w:rsid w:val="00E1154D"/>
    <w:rsid w:val="00E226C2"/>
    <w:rsid w:val="00E67133"/>
    <w:rsid w:val="00EA269E"/>
    <w:rsid w:val="00EA69D6"/>
    <w:rsid w:val="00EF5A7A"/>
    <w:rsid w:val="00F67929"/>
    <w:rsid w:val="00F8018C"/>
    <w:rsid w:val="00F87B45"/>
    <w:rsid w:val="00F948F5"/>
    <w:rsid w:val="00F95B3B"/>
    <w:rsid w:val="00F96855"/>
    <w:rsid w:val="00FD0B2E"/>
    <w:rsid w:val="00FD5AA7"/>
    <w:rsid w:val="00FF5E6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9876A5A"/>
  <w15:chartTrackingRefBased/>
  <w15:docId w15:val="{02AF2CE2-1832-429A-9F06-2DEEB7CA0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14B9"/>
    <w:pPr>
      <w:spacing w:before="120" w:after="120" w:line="240" w:lineRule="auto"/>
      <w:jc w:val="both"/>
    </w:pPr>
    <w:rPr>
      <w:rFonts w:ascii="Times New Roman" w:hAnsi="Times New Roman" w:cs="Times New Roman"/>
      <w:kern w:val="0"/>
      <w:sz w:val="24"/>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2">
    <w:name w:val="Marker2"/>
    <w:basedOn w:val="DefaultParagraphFont"/>
    <w:rsid w:val="00EA269E"/>
    <w:rPr>
      <w:color w:val="FF0000"/>
      <w:shd w:val="clear" w:color="auto" w:fill="auto"/>
    </w:rPr>
  </w:style>
  <w:style w:type="paragraph" w:customStyle="1" w:styleId="Datedadoption">
    <w:name w:val="Date d'adoption"/>
    <w:basedOn w:val="Normal"/>
    <w:next w:val="Normal"/>
    <w:rsid w:val="00EA269E"/>
    <w:pPr>
      <w:spacing w:before="360" w:after="0"/>
      <w:jc w:val="center"/>
    </w:pPr>
    <w:rPr>
      <w:b/>
    </w:rPr>
  </w:style>
  <w:style w:type="paragraph" w:customStyle="1" w:styleId="Typedudocument">
    <w:name w:val="Type du document"/>
    <w:basedOn w:val="Normal"/>
    <w:next w:val="Normal"/>
    <w:rsid w:val="00EA269E"/>
    <w:pPr>
      <w:spacing w:before="360" w:after="0"/>
      <w:jc w:val="center"/>
    </w:pPr>
    <w:rPr>
      <w:b/>
    </w:rPr>
  </w:style>
  <w:style w:type="paragraph" w:customStyle="1" w:styleId="Titreobjet">
    <w:name w:val="Titre objet"/>
    <w:basedOn w:val="Normal"/>
    <w:next w:val="IntrtEEE"/>
    <w:rsid w:val="00EA269E"/>
    <w:pPr>
      <w:spacing w:before="360" w:after="360"/>
      <w:jc w:val="center"/>
    </w:pPr>
    <w:rPr>
      <w:b/>
    </w:rPr>
  </w:style>
  <w:style w:type="paragraph" w:customStyle="1" w:styleId="IntrtEEE">
    <w:name w:val="Intérêt EEE"/>
    <w:basedOn w:val="Normal"/>
    <w:next w:val="Normal"/>
    <w:rsid w:val="00EA269E"/>
    <w:pPr>
      <w:spacing w:before="360" w:after="240"/>
      <w:jc w:val="center"/>
    </w:pPr>
  </w:style>
  <w:style w:type="paragraph" w:styleId="FootnoteText">
    <w:name w:val="footnote text"/>
    <w:basedOn w:val="Normal"/>
    <w:link w:val="FootnoteTextChar"/>
    <w:uiPriority w:val="99"/>
    <w:semiHidden/>
    <w:unhideWhenUsed/>
    <w:rsid w:val="00EA269E"/>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sid w:val="00EA269E"/>
    <w:rPr>
      <w:rFonts w:ascii="Times New Roman" w:hAnsi="Times New Roman" w:cs="Times New Roman"/>
      <w:kern w:val="0"/>
      <w:sz w:val="20"/>
      <w:szCs w:val="20"/>
      <w:lang w:val="en-GB"/>
      <w14:ligatures w14:val="none"/>
    </w:rPr>
  </w:style>
  <w:style w:type="character" w:styleId="FootnoteReference">
    <w:name w:val="footnote reference"/>
    <w:basedOn w:val="DefaultParagraphFont"/>
    <w:uiPriority w:val="99"/>
    <w:semiHidden/>
    <w:unhideWhenUsed/>
    <w:rsid w:val="00EA269E"/>
    <w:rPr>
      <w:shd w:val="clear" w:color="auto" w:fill="auto"/>
      <w:vertAlign w:val="superscript"/>
    </w:rPr>
  </w:style>
  <w:style w:type="paragraph" w:customStyle="1" w:styleId="Institutionquiagit">
    <w:name w:val="Institution qui agit"/>
    <w:basedOn w:val="Normal"/>
    <w:next w:val="Normal"/>
    <w:rsid w:val="00EA269E"/>
    <w:pPr>
      <w:keepNext/>
      <w:spacing w:before="600"/>
    </w:pPr>
  </w:style>
  <w:style w:type="character" w:styleId="Hyperlink">
    <w:name w:val="Hyperlink"/>
    <w:basedOn w:val="DefaultParagraphFont"/>
    <w:uiPriority w:val="99"/>
    <w:unhideWhenUsed/>
    <w:rsid w:val="00EA269E"/>
    <w:rPr>
      <w:color w:val="0000FF"/>
      <w:u w:val="single"/>
    </w:rPr>
  </w:style>
  <w:style w:type="character" w:customStyle="1" w:styleId="Marker">
    <w:name w:val="Marker"/>
    <w:basedOn w:val="DefaultParagraphFont"/>
    <w:rsid w:val="00EA269E"/>
    <w:rPr>
      <w:color w:val="0000FF"/>
      <w:shd w:val="clear" w:color="auto" w:fill="auto"/>
    </w:rPr>
  </w:style>
  <w:style w:type="paragraph" w:styleId="Header">
    <w:name w:val="header"/>
    <w:basedOn w:val="Normal"/>
    <w:link w:val="HeaderChar"/>
    <w:uiPriority w:val="99"/>
    <w:unhideWhenUsed/>
    <w:rsid w:val="00EA269E"/>
    <w:pPr>
      <w:tabs>
        <w:tab w:val="center" w:pos="4513"/>
        <w:tab w:val="right" w:pos="9026"/>
      </w:tabs>
      <w:spacing w:before="0" w:after="0"/>
    </w:pPr>
  </w:style>
  <w:style w:type="character" w:customStyle="1" w:styleId="HeaderChar">
    <w:name w:val="Header Char"/>
    <w:basedOn w:val="DefaultParagraphFont"/>
    <w:link w:val="Header"/>
    <w:uiPriority w:val="99"/>
    <w:rsid w:val="00EA269E"/>
    <w:rPr>
      <w:rFonts w:ascii="Times New Roman" w:hAnsi="Times New Roman" w:cs="Times New Roman"/>
      <w:kern w:val="0"/>
      <w:sz w:val="24"/>
      <w:lang w:val="en-GB"/>
      <w14:ligatures w14:val="none"/>
    </w:rPr>
  </w:style>
  <w:style w:type="paragraph" w:styleId="Footer">
    <w:name w:val="footer"/>
    <w:basedOn w:val="Normal"/>
    <w:link w:val="FooterChar"/>
    <w:uiPriority w:val="99"/>
    <w:unhideWhenUsed/>
    <w:rsid w:val="00EA269E"/>
    <w:pPr>
      <w:tabs>
        <w:tab w:val="center" w:pos="4513"/>
        <w:tab w:val="right" w:pos="9026"/>
      </w:tabs>
      <w:spacing w:before="0" w:after="0"/>
    </w:pPr>
  </w:style>
  <w:style w:type="character" w:customStyle="1" w:styleId="FooterChar">
    <w:name w:val="Footer Char"/>
    <w:basedOn w:val="DefaultParagraphFont"/>
    <w:link w:val="Footer"/>
    <w:uiPriority w:val="99"/>
    <w:rsid w:val="00EA269E"/>
    <w:rPr>
      <w:rFonts w:ascii="Times New Roman" w:hAnsi="Times New Roman" w:cs="Times New Roman"/>
      <w:kern w:val="0"/>
      <w:sz w:val="24"/>
      <w:lang w:val="en-GB"/>
      <w14:ligatures w14:val="none"/>
    </w:rPr>
  </w:style>
  <w:style w:type="paragraph" w:customStyle="1" w:styleId="Pagedecouverture">
    <w:name w:val="Page de couverture"/>
    <w:basedOn w:val="Normal"/>
    <w:next w:val="Normal"/>
    <w:link w:val="PagedecouvertureChar"/>
    <w:rsid w:val="00EA269E"/>
    <w:pPr>
      <w:spacing w:before="0" w:after="0"/>
    </w:pPr>
  </w:style>
  <w:style w:type="paragraph" w:customStyle="1" w:styleId="Accompagnant">
    <w:name w:val="Accompagnant"/>
    <w:basedOn w:val="Normal"/>
    <w:next w:val="Normal"/>
    <w:rsid w:val="00EA269E"/>
    <w:pPr>
      <w:spacing w:before="0" w:after="240"/>
      <w:jc w:val="center"/>
    </w:pPr>
    <w:rPr>
      <w:b/>
      <w:i/>
    </w:rPr>
  </w:style>
  <w:style w:type="paragraph" w:customStyle="1" w:styleId="Typeacteprincipal">
    <w:name w:val="Type acte principal"/>
    <w:basedOn w:val="Normal"/>
    <w:next w:val="Normal"/>
    <w:rsid w:val="00EA269E"/>
    <w:pPr>
      <w:spacing w:before="0" w:after="240"/>
      <w:jc w:val="center"/>
    </w:pPr>
    <w:rPr>
      <w:b/>
    </w:rPr>
  </w:style>
  <w:style w:type="paragraph" w:customStyle="1" w:styleId="Objetacteprincipal">
    <w:name w:val="Objet acte principal"/>
    <w:basedOn w:val="Normal"/>
    <w:next w:val="Normal"/>
    <w:rsid w:val="00EA269E"/>
    <w:pPr>
      <w:spacing w:before="0" w:after="360"/>
      <w:jc w:val="center"/>
    </w:pPr>
    <w:rPr>
      <w:b/>
    </w:rPr>
  </w:style>
  <w:style w:type="paragraph" w:customStyle="1" w:styleId="FooterCoverPage">
    <w:name w:val="Footer Cover Page"/>
    <w:basedOn w:val="Normal"/>
    <w:link w:val="FooterCoverPageChar"/>
    <w:rsid w:val="00EA269E"/>
    <w:pPr>
      <w:tabs>
        <w:tab w:val="center" w:pos="4535"/>
        <w:tab w:val="right" w:pos="9071"/>
        <w:tab w:val="right" w:pos="9921"/>
      </w:tabs>
      <w:spacing w:before="360" w:after="0"/>
      <w:ind w:left="-850" w:right="-850"/>
      <w:jc w:val="left"/>
    </w:pPr>
  </w:style>
  <w:style w:type="character" w:customStyle="1" w:styleId="PagedecouvertureChar">
    <w:name w:val="Page de couverture Char"/>
    <w:basedOn w:val="DefaultParagraphFont"/>
    <w:link w:val="Pagedecouverture"/>
    <w:rsid w:val="00EA269E"/>
    <w:rPr>
      <w:rFonts w:ascii="Times New Roman" w:hAnsi="Times New Roman" w:cs="Times New Roman"/>
      <w:kern w:val="0"/>
      <w:sz w:val="24"/>
      <w:lang w:val="en-GB"/>
      <w14:ligatures w14:val="none"/>
    </w:rPr>
  </w:style>
  <w:style w:type="character" w:customStyle="1" w:styleId="FooterCoverPageChar">
    <w:name w:val="Footer Cover Page Char"/>
    <w:basedOn w:val="PagedecouvertureChar"/>
    <w:link w:val="FooterCoverPage"/>
    <w:rsid w:val="00EA269E"/>
    <w:rPr>
      <w:rFonts w:ascii="Times New Roman" w:hAnsi="Times New Roman" w:cs="Times New Roman"/>
      <w:kern w:val="0"/>
      <w:sz w:val="24"/>
      <w:lang w:val="en-GB"/>
      <w14:ligatures w14:val="none"/>
    </w:rPr>
  </w:style>
  <w:style w:type="paragraph" w:customStyle="1" w:styleId="FooterSensitivity">
    <w:name w:val="Footer Sensitivity"/>
    <w:basedOn w:val="Normal"/>
    <w:link w:val="FooterSensitivityChar"/>
    <w:rsid w:val="00EA269E"/>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character" w:customStyle="1" w:styleId="FooterSensitivityChar">
    <w:name w:val="Footer Sensitivity Char"/>
    <w:basedOn w:val="PagedecouvertureChar"/>
    <w:link w:val="FooterSensitivity"/>
    <w:rsid w:val="00EA269E"/>
    <w:rPr>
      <w:rFonts w:ascii="Times New Roman" w:hAnsi="Times New Roman" w:cs="Times New Roman"/>
      <w:b/>
      <w:kern w:val="0"/>
      <w:sz w:val="32"/>
      <w:lang w:val="en-GB"/>
      <w14:ligatures w14:val="none"/>
    </w:rPr>
  </w:style>
  <w:style w:type="paragraph" w:customStyle="1" w:styleId="HeaderCoverPage">
    <w:name w:val="Header Cover Page"/>
    <w:basedOn w:val="Normal"/>
    <w:link w:val="HeaderCoverPageChar"/>
    <w:rsid w:val="00EA269E"/>
    <w:pPr>
      <w:tabs>
        <w:tab w:val="center" w:pos="4535"/>
        <w:tab w:val="right" w:pos="9071"/>
      </w:tabs>
      <w:spacing w:before="0"/>
    </w:pPr>
  </w:style>
  <w:style w:type="character" w:customStyle="1" w:styleId="HeaderCoverPageChar">
    <w:name w:val="Header Cover Page Char"/>
    <w:basedOn w:val="PagedecouvertureChar"/>
    <w:link w:val="HeaderCoverPage"/>
    <w:rsid w:val="00EA269E"/>
    <w:rPr>
      <w:rFonts w:ascii="Times New Roman" w:hAnsi="Times New Roman" w:cs="Times New Roman"/>
      <w:kern w:val="0"/>
      <w:sz w:val="24"/>
      <w:lang w:val="en-GB"/>
      <w14:ligatures w14:val="none"/>
    </w:rPr>
  </w:style>
  <w:style w:type="paragraph" w:customStyle="1" w:styleId="HeaderSensitivity">
    <w:name w:val="Header Sensitivity"/>
    <w:basedOn w:val="Normal"/>
    <w:link w:val="HeaderSensitivityChar"/>
    <w:rsid w:val="00EA269E"/>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character" w:customStyle="1" w:styleId="HeaderSensitivityChar">
    <w:name w:val="Header Sensitivity Char"/>
    <w:basedOn w:val="PagedecouvertureChar"/>
    <w:link w:val="HeaderSensitivity"/>
    <w:rsid w:val="00EA269E"/>
    <w:rPr>
      <w:rFonts w:ascii="Times New Roman" w:hAnsi="Times New Roman" w:cs="Times New Roman"/>
      <w:b/>
      <w:kern w:val="0"/>
      <w:sz w:val="32"/>
      <w:lang w:val="en-GB"/>
      <w14:ligatures w14:val="none"/>
    </w:rPr>
  </w:style>
  <w:style w:type="paragraph" w:customStyle="1" w:styleId="HeaderSensitivityRight">
    <w:name w:val="Header Sensitivity Right"/>
    <w:basedOn w:val="Normal"/>
    <w:link w:val="HeaderSensitivityRightChar"/>
    <w:rsid w:val="00EA269E"/>
    <w:pPr>
      <w:spacing w:before="0"/>
      <w:jc w:val="right"/>
    </w:pPr>
    <w:rPr>
      <w:sz w:val="28"/>
    </w:rPr>
  </w:style>
  <w:style w:type="character" w:customStyle="1" w:styleId="HeaderSensitivityRightChar">
    <w:name w:val="Header Sensitivity Right Char"/>
    <w:basedOn w:val="PagedecouvertureChar"/>
    <w:link w:val="HeaderSensitivityRight"/>
    <w:rsid w:val="00EA269E"/>
    <w:rPr>
      <w:rFonts w:ascii="Times New Roman" w:hAnsi="Times New Roman" w:cs="Times New Roman"/>
      <w:kern w:val="0"/>
      <w:sz w:val="28"/>
      <w:lang w:val="en-GB"/>
      <w14:ligatures w14:val="none"/>
    </w:rPr>
  </w:style>
  <w:style w:type="paragraph" w:customStyle="1" w:styleId="Point0">
    <w:name w:val="Point 0"/>
    <w:basedOn w:val="Normal"/>
    <w:rsid w:val="007314B9"/>
    <w:pPr>
      <w:ind w:left="850" w:hanging="850"/>
    </w:pPr>
  </w:style>
  <w:style w:type="paragraph" w:customStyle="1" w:styleId="Point1">
    <w:name w:val="Point 1"/>
    <w:basedOn w:val="Normal"/>
    <w:rsid w:val="007314B9"/>
    <w:pPr>
      <w:ind w:left="1417" w:hanging="567"/>
    </w:pPr>
  </w:style>
  <w:style w:type="paragraph" w:customStyle="1" w:styleId="Point2">
    <w:name w:val="Point 2"/>
    <w:basedOn w:val="Normal"/>
    <w:rsid w:val="007314B9"/>
    <w:pPr>
      <w:ind w:left="1984" w:hanging="567"/>
    </w:pPr>
  </w:style>
  <w:style w:type="paragraph" w:customStyle="1" w:styleId="Point3">
    <w:name w:val="Point 3"/>
    <w:basedOn w:val="Normal"/>
    <w:rsid w:val="00B52F01"/>
    <w:pPr>
      <w:ind w:left="2551" w:hanging="567"/>
    </w:pPr>
  </w:style>
  <w:style w:type="paragraph" w:customStyle="1" w:styleId="Point4">
    <w:name w:val="Point 4"/>
    <w:basedOn w:val="Normal"/>
    <w:rsid w:val="00B52F01"/>
    <w:pPr>
      <w:ind w:left="3118" w:hanging="567"/>
    </w:pPr>
  </w:style>
  <w:style w:type="table" w:styleId="TableGrid">
    <w:name w:val="Table Grid"/>
    <w:basedOn w:val="TableNormal"/>
    <w:uiPriority w:val="39"/>
    <w:rsid w:val="00F968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87B45"/>
    <w:pPr>
      <w:spacing w:after="0" w:line="240" w:lineRule="auto"/>
    </w:pPr>
    <w:rPr>
      <w:rFonts w:ascii="Times New Roman" w:hAnsi="Times New Roman" w:cs="Times New Roman"/>
      <w:kern w:val="0"/>
      <w:sz w:val="24"/>
      <w:lang w:val="en-GB"/>
      <w14:ligatures w14:val="none"/>
    </w:rPr>
  </w:style>
  <w:style w:type="character" w:styleId="CommentReference">
    <w:name w:val="annotation reference"/>
    <w:basedOn w:val="DefaultParagraphFont"/>
    <w:uiPriority w:val="99"/>
    <w:semiHidden/>
    <w:unhideWhenUsed/>
    <w:rsid w:val="00EA69D6"/>
    <w:rPr>
      <w:sz w:val="16"/>
      <w:szCs w:val="16"/>
    </w:rPr>
  </w:style>
  <w:style w:type="paragraph" w:styleId="CommentText">
    <w:name w:val="annotation text"/>
    <w:basedOn w:val="Normal"/>
    <w:link w:val="CommentTextChar"/>
    <w:uiPriority w:val="99"/>
    <w:unhideWhenUsed/>
    <w:rsid w:val="00EA69D6"/>
    <w:rPr>
      <w:sz w:val="20"/>
      <w:szCs w:val="20"/>
    </w:rPr>
  </w:style>
  <w:style w:type="character" w:customStyle="1" w:styleId="CommentTextChar">
    <w:name w:val="Comment Text Char"/>
    <w:basedOn w:val="DefaultParagraphFont"/>
    <w:link w:val="CommentText"/>
    <w:uiPriority w:val="99"/>
    <w:rsid w:val="00EA69D6"/>
    <w:rPr>
      <w:rFonts w:ascii="Times New Roman" w:hAnsi="Times New Roman" w:cs="Times New Roman"/>
      <w:kern w:val="0"/>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EA69D6"/>
    <w:rPr>
      <w:b/>
      <w:bCs/>
    </w:rPr>
  </w:style>
  <w:style w:type="character" w:customStyle="1" w:styleId="CommentSubjectChar">
    <w:name w:val="Comment Subject Char"/>
    <w:basedOn w:val="CommentTextChar"/>
    <w:link w:val="CommentSubject"/>
    <w:uiPriority w:val="99"/>
    <w:semiHidden/>
    <w:rsid w:val="00EA69D6"/>
    <w:rPr>
      <w:rFonts w:ascii="Times New Roman" w:hAnsi="Times New Roman" w:cs="Times New Roman"/>
      <w:b/>
      <w:bCs/>
      <w:kern w:val="0"/>
      <w:sz w:val="20"/>
      <w:szCs w:val="20"/>
      <w:lang w:val="en-GB"/>
      <w14:ligatures w14:val="none"/>
    </w:rPr>
  </w:style>
  <w:style w:type="paragraph" w:customStyle="1" w:styleId="pf0">
    <w:name w:val="pf0"/>
    <w:basedOn w:val="Normal"/>
    <w:rsid w:val="00442402"/>
    <w:pPr>
      <w:spacing w:before="100" w:beforeAutospacing="1" w:after="100" w:afterAutospacing="1"/>
      <w:jc w:val="left"/>
    </w:pPr>
    <w:rPr>
      <w:rFonts w:eastAsia="Times New Roman"/>
      <w:szCs w:val="24"/>
      <w:lang w:val="en-IE" w:eastAsia="en-IE"/>
    </w:rPr>
  </w:style>
  <w:style w:type="character" w:customStyle="1" w:styleId="cf01">
    <w:name w:val="cf01"/>
    <w:basedOn w:val="DefaultParagraphFont"/>
    <w:rsid w:val="00442402"/>
    <w:rPr>
      <w:rFonts w:ascii="Segoe UI" w:hAnsi="Segoe UI" w:cs="Segoe UI" w:hint="default"/>
      <w:sz w:val="18"/>
      <w:szCs w:val="18"/>
    </w:rPr>
  </w:style>
  <w:style w:type="paragraph" w:styleId="NormalWeb">
    <w:name w:val="Normal (Web)"/>
    <w:basedOn w:val="Normal"/>
    <w:uiPriority w:val="99"/>
    <w:semiHidden/>
    <w:unhideWhenUsed/>
    <w:rsid w:val="00442402"/>
    <w:pPr>
      <w:spacing w:before="100" w:beforeAutospacing="1" w:after="100" w:afterAutospacing="1"/>
      <w:jc w:val="left"/>
    </w:pPr>
    <w:rPr>
      <w:rFonts w:eastAsia="Times New Roman"/>
      <w:szCs w:val="24"/>
      <w:lang w:val="en-IE" w:eastAsia="en-IE"/>
    </w:rPr>
  </w:style>
  <w:style w:type="paragraph" w:styleId="BalloonText">
    <w:name w:val="Balloon Text"/>
    <w:basedOn w:val="Normal"/>
    <w:link w:val="BalloonTextChar"/>
    <w:uiPriority w:val="99"/>
    <w:semiHidden/>
    <w:unhideWhenUsed/>
    <w:rsid w:val="000D08F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08FB"/>
    <w:rPr>
      <w:rFonts w:ascii="Segoe UI" w:hAnsi="Segoe UI" w:cs="Segoe UI"/>
      <w:kern w:val="0"/>
      <w:sz w:val="18"/>
      <w:szCs w:val="18"/>
      <w:lang w:val="en-GB"/>
      <w14:ligatures w14:val="none"/>
    </w:rPr>
  </w:style>
  <w:style w:type="character" w:customStyle="1" w:styleId="cf11">
    <w:name w:val="cf11"/>
    <w:basedOn w:val="DefaultParagraphFont"/>
    <w:rsid w:val="00DE217D"/>
    <w:rPr>
      <w:rFonts w:ascii="Segoe UI" w:hAnsi="Segoe UI" w:cs="Segoe UI" w:hint="default"/>
      <w:i/>
      <w:iCs/>
      <w:color w:val="333333"/>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75575">
      <w:bodyDiv w:val="1"/>
      <w:marLeft w:val="0"/>
      <w:marRight w:val="0"/>
      <w:marTop w:val="0"/>
      <w:marBottom w:val="0"/>
      <w:divBdr>
        <w:top w:val="none" w:sz="0" w:space="0" w:color="auto"/>
        <w:left w:val="none" w:sz="0" w:space="0" w:color="auto"/>
        <w:bottom w:val="none" w:sz="0" w:space="0" w:color="auto"/>
        <w:right w:val="none" w:sz="0" w:space="0" w:color="auto"/>
      </w:divBdr>
    </w:div>
    <w:div w:id="225920798">
      <w:bodyDiv w:val="1"/>
      <w:marLeft w:val="0"/>
      <w:marRight w:val="0"/>
      <w:marTop w:val="0"/>
      <w:marBottom w:val="0"/>
      <w:divBdr>
        <w:top w:val="none" w:sz="0" w:space="0" w:color="auto"/>
        <w:left w:val="none" w:sz="0" w:space="0" w:color="auto"/>
        <w:bottom w:val="none" w:sz="0" w:space="0" w:color="auto"/>
        <w:right w:val="none" w:sz="0" w:space="0" w:color="auto"/>
      </w:divBdr>
    </w:div>
    <w:div w:id="582031503">
      <w:bodyDiv w:val="1"/>
      <w:marLeft w:val="0"/>
      <w:marRight w:val="0"/>
      <w:marTop w:val="0"/>
      <w:marBottom w:val="0"/>
      <w:divBdr>
        <w:top w:val="none" w:sz="0" w:space="0" w:color="auto"/>
        <w:left w:val="none" w:sz="0" w:space="0" w:color="auto"/>
        <w:bottom w:val="none" w:sz="0" w:space="0" w:color="auto"/>
        <w:right w:val="none" w:sz="0" w:space="0" w:color="auto"/>
      </w:divBdr>
    </w:div>
    <w:div w:id="944651535">
      <w:bodyDiv w:val="1"/>
      <w:marLeft w:val="0"/>
      <w:marRight w:val="0"/>
      <w:marTop w:val="0"/>
      <w:marBottom w:val="0"/>
      <w:divBdr>
        <w:top w:val="none" w:sz="0" w:space="0" w:color="auto"/>
        <w:left w:val="none" w:sz="0" w:space="0" w:color="auto"/>
        <w:bottom w:val="none" w:sz="0" w:space="0" w:color="auto"/>
        <w:right w:val="none" w:sz="0" w:space="0" w:color="auto"/>
      </w:divBdr>
    </w:div>
    <w:div w:id="192618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microsoft.com/office/2018/08/relationships/commentsExtensible" Target="commentsExtensible.xm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2.xml"/><Relationship Id="rId17" Type="http://schemas.microsoft.com/office/2016/09/relationships/commentsIds" Target="commentsIds.xml"/><Relationship Id="rId25" Type="http://schemas.openxmlformats.org/officeDocument/2006/relationships/fontTable" Target="fontTable.xml"/><Relationship Id="rId2" Type="http://schemas.openxmlformats.org/officeDocument/2006/relationships/numbering" Target="numbering.xml"/><Relationship Id="rId16" Type="http://schemas.microsoft.com/office/2011/relationships/commentsExtended" Target="commentsExtended.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comments" Target="comments.xml"/><Relationship Id="rId23" Type="http://schemas.openxmlformats.org/officeDocument/2006/relationships/header" Target="header6.xml"/><Relationship Id="rId10" Type="http://schemas.openxmlformats.org/officeDocument/2006/relationships/header" Target="head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5.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2F237C-6E8E-4D8B-8630-601D0FA47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27</Pages>
  <Words>9710</Words>
  <Characters>51661</Characters>
  <Application>Microsoft Office Word</Application>
  <DocSecurity>0</DocSecurity>
  <Lines>1123</Lines>
  <Paragraphs>557</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60814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KLEMENCIC Matjaz (SANTE)</dc:creator>
  <cp:keywords/>
  <dc:description/>
  <cp:lastModifiedBy>KLEMENCIC Matjaz (SANTE)</cp:lastModifiedBy>
  <cp:revision>8</cp:revision>
  <dcterms:created xsi:type="dcterms:W3CDTF">2024-12-09T15:24:00Z</dcterms:created>
  <dcterms:modified xsi:type="dcterms:W3CDTF">2024-12-11T08:37:00Z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First annex">
    <vt:lpwstr>1</vt:lpwstr>
  </property>
  <property fmtid="{D5CDD505-2E9C-101B-9397-08002B2CF9AE}" pid="4" name="Last annex">
    <vt:lpwstr>1</vt:lpwstr>
  </property>
  <property fmtid="{D5CDD505-2E9C-101B-9397-08002B2CF9AE}" pid="5" name="Unique annex">
    <vt:lpwstr>1</vt:lpwstr>
  </property>
  <property fmtid="{D5CDD505-2E9C-101B-9397-08002B2CF9AE}" pid="6" name="Part">
    <vt:lpwstr>1</vt:lpwstr>
  </property>
  <property fmtid="{D5CDD505-2E9C-101B-9397-08002B2CF9AE}" pid="7" name="Total parts">
    <vt:lpwstr>1</vt:lpwstr>
  </property>
  <property fmtid="{D5CDD505-2E9C-101B-9397-08002B2CF9AE}" pid="8" name="DocStatus">
    <vt:lpwstr>Green</vt:lpwstr>
  </property>
  <property fmtid="{D5CDD505-2E9C-101B-9397-08002B2CF9AE}" pid="9" name="CPTemplateID">
    <vt:lpwstr>CP-038</vt:lpwstr>
  </property>
  <property fmtid="{D5CDD505-2E9C-101B-9397-08002B2CF9AE}" pid="10" name="Last edited using">
    <vt:lpwstr>LW 9.0, Build 20230317</vt:lpwstr>
  </property>
  <property fmtid="{D5CDD505-2E9C-101B-9397-08002B2CF9AE}" pid="11" name="Created using">
    <vt:lpwstr>LW 9.0, Build 20230317</vt:lpwstr>
  </property>
  <property fmtid="{D5CDD505-2E9C-101B-9397-08002B2CF9AE}" pid="12" name="MSIP_Label_6bd9ddd1-4d20-43f6-abfa-fc3c07406f94_Enabled">
    <vt:lpwstr>true</vt:lpwstr>
  </property>
  <property fmtid="{D5CDD505-2E9C-101B-9397-08002B2CF9AE}" pid="13" name="MSIP_Label_6bd9ddd1-4d20-43f6-abfa-fc3c07406f94_SetDate">
    <vt:lpwstr>2024-07-18T17:42:40Z</vt:lpwstr>
  </property>
  <property fmtid="{D5CDD505-2E9C-101B-9397-08002B2CF9AE}" pid="14" name="MSIP_Label_6bd9ddd1-4d20-43f6-abfa-fc3c07406f94_Method">
    <vt:lpwstr>Standard</vt:lpwstr>
  </property>
  <property fmtid="{D5CDD505-2E9C-101B-9397-08002B2CF9AE}" pid="15" name="MSIP_Label_6bd9ddd1-4d20-43f6-abfa-fc3c07406f94_Name">
    <vt:lpwstr>Commission Use</vt:lpwstr>
  </property>
  <property fmtid="{D5CDD505-2E9C-101B-9397-08002B2CF9AE}" pid="16" name="MSIP_Label_6bd9ddd1-4d20-43f6-abfa-fc3c07406f94_SiteId">
    <vt:lpwstr>b24c8b06-522c-46fe-9080-70926f8dddb1</vt:lpwstr>
  </property>
  <property fmtid="{D5CDD505-2E9C-101B-9397-08002B2CF9AE}" pid="17" name="MSIP_Label_6bd9ddd1-4d20-43f6-abfa-fc3c07406f94_ActionId">
    <vt:lpwstr>f4e493b5-19e1-4d14-bc9d-57ebf24575c1</vt:lpwstr>
  </property>
  <property fmtid="{D5CDD505-2E9C-101B-9397-08002B2CF9AE}" pid="18" name="MSIP_Label_6bd9ddd1-4d20-43f6-abfa-fc3c07406f94_ContentBits">
    <vt:lpwstr>0</vt:lpwstr>
  </property>
</Properties>
</file>