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EC3ADC2" w14:textId="5B61CA65" w:rsidR="00F64201" w:rsidRPr="00961B5A" w:rsidRDefault="00F64201" w:rsidP="00F64201">
      <w:pPr>
        <w:jc w:val="right"/>
        <w:rPr>
          <w:rFonts w:ascii="Georgia" w:hAnsi="Georgia"/>
          <w:b/>
          <w:bCs/>
          <w:sz w:val="20"/>
          <w:szCs w:val="20"/>
        </w:rPr>
      </w:pPr>
      <w:r w:rsidRPr="00961B5A">
        <w:rPr>
          <w:rFonts w:ascii="Georgia" w:hAnsi="Georgia"/>
          <w:b/>
          <w:bCs/>
          <w:sz w:val="20"/>
          <w:szCs w:val="20"/>
        </w:rPr>
        <w:t xml:space="preserve">Bilag </w:t>
      </w:r>
      <w:r w:rsidR="00374E66">
        <w:rPr>
          <w:rFonts w:ascii="Georgia" w:hAnsi="Georgia"/>
          <w:b/>
          <w:bCs/>
          <w:sz w:val="20"/>
          <w:szCs w:val="20"/>
        </w:rPr>
        <w:t>4</w:t>
      </w:r>
    </w:p>
    <w:p w14:paraId="03EDAC12" w14:textId="77777777" w:rsidR="00F64201" w:rsidRPr="00961B5A" w:rsidRDefault="00F64201" w:rsidP="00F64201">
      <w:pPr>
        <w:jc w:val="right"/>
        <w:rPr>
          <w:rFonts w:ascii="Georgia" w:hAnsi="Georgia"/>
          <w:b/>
          <w:bCs/>
          <w:sz w:val="20"/>
          <w:szCs w:val="20"/>
        </w:rPr>
      </w:pPr>
      <w:r w:rsidRPr="00D01E5C">
        <w:rPr>
          <w:rFonts w:ascii="Georgia" w:hAnsi="Georgia"/>
          <w:iCs/>
        </w:rPr>
        <w:t>»</w:t>
      </w:r>
      <w:r w:rsidRPr="00961B5A">
        <w:rPr>
          <w:rFonts w:ascii="Georgia" w:hAnsi="Georgia"/>
          <w:b/>
          <w:bCs/>
          <w:sz w:val="20"/>
          <w:szCs w:val="20"/>
        </w:rPr>
        <w:t xml:space="preserve">Bilag </w:t>
      </w:r>
      <w:r>
        <w:rPr>
          <w:rFonts w:ascii="Georgia" w:hAnsi="Georgia"/>
          <w:b/>
          <w:bCs/>
          <w:sz w:val="20"/>
          <w:szCs w:val="20"/>
        </w:rPr>
        <w:t>10</w:t>
      </w:r>
    </w:p>
    <w:p w14:paraId="69EC776F" w14:textId="3EC621C6" w:rsidR="005016DB" w:rsidRDefault="00F64201" w:rsidP="005016DB">
      <w:pPr>
        <w:rPr>
          <w:ins w:id="0" w:author="Heidi Vinther" w:date="2025-05-20T09:06:00Z"/>
          <w:rFonts w:ascii="Georgia" w:hAnsi="Georgia"/>
          <w:iCs/>
        </w:rPr>
      </w:pPr>
      <w:r w:rsidRPr="005016DB">
        <w:rPr>
          <w:rFonts w:ascii="Georgia" w:hAnsi="Georgia"/>
          <w:b/>
          <w:bCs/>
          <w:iCs/>
        </w:rPr>
        <w:t>Fuglebeskyttelsesområder</w:t>
      </w:r>
      <w:del w:id="1" w:author="Heidi Vinther" w:date="2025-05-20T09:06:00Z">
        <w:r w:rsidR="005016DB" w:rsidRPr="005016DB" w:rsidDel="00FA249D">
          <w:rPr>
            <w:rFonts w:ascii="Georgia" w:hAnsi="Georgia"/>
            <w:iCs/>
            <w:noProof/>
          </w:rPr>
          <w:drawing>
            <wp:inline distT="0" distB="0" distL="0" distR="0" wp14:anchorId="15952A3C" wp14:editId="53094A18">
              <wp:extent cx="5465135" cy="7723099"/>
              <wp:effectExtent l="0" t="0" r="2540" b="0"/>
              <wp:docPr id="863" name="Billede 863" descr="Oversigt over EF-fuglebeskyttelsesområder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486" descr="Oversigt over EF-fuglebeskyttelsesområder"/>
                      <pic:cNvPicPr>
                        <a:picLocks noChangeAspect="1" noChangeArrowheads="1"/>
                      </pic:cNvPicPr>
                    </pic:nvPicPr>
                    <pic:blipFill>
                      <a:blip r:embed="rId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497451" cy="776876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693F9A91" w14:textId="105976E1" w:rsidR="00FA249D" w:rsidRPr="005016DB" w:rsidRDefault="00FA249D" w:rsidP="005016DB">
      <w:pPr>
        <w:rPr>
          <w:rFonts w:ascii="Georgia" w:hAnsi="Georgia"/>
          <w:iCs/>
        </w:rPr>
      </w:pPr>
      <w:ins w:id="2" w:author="Heidi Vinther" w:date="2025-05-20T09:06:00Z">
        <w:r w:rsidRPr="00AE2747">
          <w:rPr>
            <w:noProof/>
          </w:rPr>
          <w:lastRenderedPageBreak/>
          <w:drawing>
            <wp:inline distT="0" distB="0" distL="0" distR="0" wp14:anchorId="53324864" wp14:editId="0A9AAB8A">
              <wp:extent cx="4699000" cy="7586840"/>
              <wp:effectExtent l="0" t="0" r="6350" b="0"/>
              <wp:docPr id="4" name="Billede 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762536" cy="768942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2FAEC28E" w14:textId="0A437200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16820EED" wp14:editId="01236BD3">
            <wp:extent cx="2880000" cy="4071600"/>
            <wp:effectExtent l="0" t="0" r="0" b="5715"/>
            <wp:docPr id="862" name="Billede 862" descr="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7" descr="F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A8445" w14:textId="42F1F665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16834662" wp14:editId="46EC36E6">
            <wp:extent cx="2880000" cy="4071600"/>
            <wp:effectExtent l="0" t="0" r="0" b="5715"/>
            <wp:docPr id="861" name="Billede 861" descr="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8" descr="F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13E3B" w14:textId="25FD1FD4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452FDE7D" wp14:editId="6F02E6B3">
            <wp:extent cx="2880000" cy="4071600"/>
            <wp:effectExtent l="0" t="0" r="0" b="5715"/>
            <wp:docPr id="860" name="Billede 860" descr="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9" descr="F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D3E3E" w14:textId="00473923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587746C9" wp14:editId="5D5961D4">
            <wp:extent cx="2880000" cy="4071600"/>
            <wp:effectExtent l="0" t="0" r="0" b="5715"/>
            <wp:docPr id="859" name="Billede 859" descr="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0" descr="F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99E13" w14:textId="1B9FF192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72E38401" wp14:editId="490AE525">
            <wp:extent cx="2880000" cy="4071600"/>
            <wp:effectExtent l="0" t="0" r="0" b="5715"/>
            <wp:docPr id="858" name="Billede 858" descr="F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1" descr="F5-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218AA" w14:textId="799EBAA9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1D4C054A" wp14:editId="4205A232">
            <wp:extent cx="2880000" cy="4071600"/>
            <wp:effectExtent l="0" t="0" r="0" b="5715"/>
            <wp:docPr id="857" name="Billede 857" descr="F5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2" descr="F5-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922D2" w14:textId="7D08CB39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0873A328" wp14:editId="6D2C2543">
            <wp:extent cx="2880000" cy="4071600"/>
            <wp:effectExtent l="0" t="0" r="0" b="5715"/>
            <wp:docPr id="856" name="Billede 856" descr="F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3" descr="F6-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9D63E" w14:textId="0AC77C79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5746DCA5" wp14:editId="519E7805">
            <wp:extent cx="2880000" cy="4071600"/>
            <wp:effectExtent l="0" t="0" r="0" b="5715"/>
            <wp:docPr id="855" name="Billede 855" descr="F6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4" descr="F6-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CB70F" w14:textId="722A82B5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548B78BC" wp14:editId="476F3B3F">
            <wp:extent cx="2880000" cy="4071600"/>
            <wp:effectExtent l="0" t="0" r="0" b="5715"/>
            <wp:docPr id="854" name="Billede 854" descr="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5" descr="F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76636" w14:textId="4A88465F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05A3B97D" wp14:editId="1140BB27">
            <wp:extent cx="2880000" cy="4071600"/>
            <wp:effectExtent l="0" t="0" r="0" b="5715"/>
            <wp:docPr id="853" name="Billede 853" descr="F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6" descr="F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8DC17" w14:textId="41093A17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750FA72E" wp14:editId="7B5883C8">
            <wp:extent cx="2880000" cy="4071600"/>
            <wp:effectExtent l="0" t="0" r="0" b="5715"/>
            <wp:docPr id="852" name="Billede 852" descr="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7" descr="F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03A38" w14:textId="29DB1FB4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748D8772" wp14:editId="0DC48DD7">
            <wp:extent cx="2880000" cy="4071600"/>
            <wp:effectExtent l="0" t="0" r="0" b="5715"/>
            <wp:docPr id="851" name="Billede 851" descr="F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8" descr="F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64459" w14:textId="0F841AF6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74920471" wp14:editId="48822016">
            <wp:extent cx="2880000" cy="4071600"/>
            <wp:effectExtent l="0" t="0" r="0" b="5715"/>
            <wp:docPr id="850" name="Billede 850" descr="F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9" descr="F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8C12F" w14:textId="11C45E0A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20C14FC6" wp14:editId="4315C18F">
            <wp:extent cx="2880000" cy="4071600"/>
            <wp:effectExtent l="0" t="0" r="0" b="5715"/>
            <wp:docPr id="849" name="Billede 849" descr="F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0" descr="F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7DA0E" w14:textId="7B627667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331E27FC" wp14:editId="34AF756C">
            <wp:extent cx="2880000" cy="4071600"/>
            <wp:effectExtent l="0" t="0" r="0" b="5715"/>
            <wp:docPr id="848" name="Billede 848" descr="F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1" descr="F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5047C" w14:textId="06DC8CBE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26F0CC36" wp14:editId="4A388E58">
            <wp:extent cx="2880000" cy="4071600"/>
            <wp:effectExtent l="0" t="0" r="0" b="5715"/>
            <wp:docPr id="847" name="Billede 847" descr="F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2" descr="F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9C1C4" w14:textId="1E5D5934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7ED6E90A" wp14:editId="76B9A533">
            <wp:extent cx="2880000" cy="4071600"/>
            <wp:effectExtent l="0" t="0" r="0" b="5715"/>
            <wp:docPr id="846" name="Billede 846" descr="F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3" descr="F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B694E" w14:textId="3F01C058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15B71208" wp14:editId="4B03908F">
            <wp:extent cx="2880000" cy="4071600"/>
            <wp:effectExtent l="0" t="0" r="0" b="5715"/>
            <wp:docPr id="845" name="Billede 845" descr="F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4" descr="F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3746F" w14:textId="6F4B6D81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2B3B77E0" wp14:editId="62CDA1AD">
            <wp:extent cx="2880000" cy="4071600"/>
            <wp:effectExtent l="0" t="0" r="0" b="5715"/>
            <wp:docPr id="844" name="Billede 844" descr="F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5" descr="F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68869" w14:textId="3075CAEF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2372A458" wp14:editId="05C060FD">
            <wp:extent cx="2880000" cy="4071600"/>
            <wp:effectExtent l="0" t="0" r="0" b="5715"/>
            <wp:docPr id="843" name="Billede 843" descr="F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6" descr="F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C116D" w14:textId="073DA31F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001780E4" wp14:editId="4055760B">
            <wp:extent cx="2880000" cy="4071600"/>
            <wp:effectExtent l="0" t="0" r="0" b="5715"/>
            <wp:docPr id="842" name="Billede 842" descr="F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7" descr="F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56CB3" w14:textId="1A3F3794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20B851CB" wp14:editId="299E5D50">
            <wp:extent cx="2880000" cy="4071600"/>
            <wp:effectExtent l="0" t="0" r="0" b="5715"/>
            <wp:docPr id="841" name="Billede 841" descr="F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8" descr="F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7CA4C" w14:textId="0FE7319E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5A269D9B" wp14:editId="3B6E8D52">
            <wp:extent cx="2880000" cy="4071600"/>
            <wp:effectExtent l="0" t="0" r="0" b="5715"/>
            <wp:docPr id="840" name="Billede 840" descr="F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9" descr="F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89315" w14:textId="7647AA3B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16792804" wp14:editId="1B3052AA">
            <wp:extent cx="2880000" cy="4071600"/>
            <wp:effectExtent l="0" t="0" r="0" b="5715"/>
            <wp:docPr id="839" name="Billede 839" descr="F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0" descr="F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F85CA" w14:textId="18BD4945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4100D9B9" wp14:editId="27E00F5D">
            <wp:extent cx="2880000" cy="4071600"/>
            <wp:effectExtent l="0" t="0" r="0" b="5715"/>
            <wp:docPr id="838" name="Billede 838" descr="F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1" descr="F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C6549" w14:textId="413C6BC2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58AD77DB" wp14:editId="59BA20D3">
            <wp:extent cx="2880000" cy="4071600"/>
            <wp:effectExtent l="0" t="0" r="0" b="5715"/>
            <wp:docPr id="837" name="Billede 837" descr="F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2" descr="F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65F42" w14:textId="61C94EE2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11DBEABF" wp14:editId="548A27C7">
            <wp:extent cx="2880000" cy="4071600"/>
            <wp:effectExtent l="0" t="0" r="0" b="5715"/>
            <wp:docPr id="836" name="Billede 836" descr="F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3" descr="F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15A97" w14:textId="6663BB39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3CC9613A" wp14:editId="5324D110">
            <wp:extent cx="2880000" cy="4071600"/>
            <wp:effectExtent l="0" t="0" r="0" b="5715"/>
            <wp:docPr id="835" name="Billede 835" descr="F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4" descr="F2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D371C" w14:textId="4160DE65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14A3BE9F" wp14:editId="46752F80">
            <wp:extent cx="2880000" cy="4071600"/>
            <wp:effectExtent l="0" t="0" r="0" b="5715"/>
            <wp:docPr id="834" name="Billede 834" descr="F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5" descr="F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8085B" w14:textId="45378B13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68D4975A" wp14:editId="18AC0F6E">
            <wp:extent cx="2880000" cy="4071600"/>
            <wp:effectExtent l="0" t="0" r="0" b="5715"/>
            <wp:docPr id="833" name="Billede 833" descr="F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6" descr="F2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58D70" w14:textId="50233CCF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3EBF3D60" wp14:editId="1BD89ED8">
            <wp:extent cx="2880000" cy="4071600"/>
            <wp:effectExtent l="0" t="0" r="0" b="5715"/>
            <wp:docPr id="832" name="Billede 832" descr="F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7" descr="F3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FB742" w14:textId="17EE3DB0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49A25202" wp14:editId="60527A91">
            <wp:extent cx="2880000" cy="4071600"/>
            <wp:effectExtent l="0" t="0" r="0" b="5715"/>
            <wp:docPr id="831" name="Billede 831" descr="F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8" descr="F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65A4F" w14:textId="3E9A136F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7330F12A" wp14:editId="5734EC0F">
            <wp:extent cx="2880000" cy="4071600"/>
            <wp:effectExtent l="0" t="0" r="0" b="5715"/>
            <wp:docPr id="830" name="Billede 830" descr="F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9" descr="F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361CA" w14:textId="09274114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37A0BB50" wp14:editId="2450DE0F">
            <wp:extent cx="2880000" cy="4071600"/>
            <wp:effectExtent l="0" t="0" r="0" b="5715"/>
            <wp:docPr id="829" name="Billede 829" descr="F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0" descr="F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B5B1A" w14:textId="6A81E1A5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2C3ECB00" wp14:editId="4D639A6C">
            <wp:extent cx="2880000" cy="4071600"/>
            <wp:effectExtent l="0" t="0" r="0" b="5715"/>
            <wp:docPr id="828" name="Billede 828" descr="F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1" descr="F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2AA52" w14:textId="00D92C58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7FFE77CB" wp14:editId="01280B30">
            <wp:extent cx="2880000" cy="4071600"/>
            <wp:effectExtent l="0" t="0" r="0" b="5715"/>
            <wp:docPr id="827" name="Billede 827" descr="F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2" descr="F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CD644" w14:textId="1C9F9D63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60469ACF" wp14:editId="7841DDC4">
            <wp:extent cx="2880000" cy="4071600"/>
            <wp:effectExtent l="0" t="0" r="0" b="5715"/>
            <wp:docPr id="826" name="Billede 826" descr="F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3" descr="F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4DDAC" w14:textId="4A2E5182" w:rsidR="005016DB" w:rsidRPr="005016DB" w:rsidRDefault="005016DB" w:rsidP="005016DB">
      <w:pPr>
        <w:rPr>
          <w:rFonts w:ascii="Georgia" w:hAnsi="Georgia"/>
          <w:iCs/>
        </w:rPr>
      </w:pPr>
      <w:del w:id="3" w:author="Heidi Vinther" w:date="2025-05-20T08:22:00Z">
        <w:r w:rsidRPr="005016DB" w:rsidDel="00062509">
          <w:rPr>
            <w:rFonts w:ascii="Georgia" w:hAnsi="Georgia"/>
            <w:iCs/>
            <w:noProof/>
          </w:rPr>
          <w:drawing>
            <wp:inline distT="0" distB="0" distL="0" distR="0" wp14:anchorId="0FADDEFA" wp14:editId="13039813">
              <wp:extent cx="3021330" cy="4269740"/>
              <wp:effectExtent l="0" t="0" r="7620" b="0"/>
              <wp:docPr id="825" name="Billede 825" descr="F3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524" descr="F38"/>
                      <pic:cNvPicPr>
                        <a:picLocks noChangeAspect="1" noChangeArrowheads="1"/>
                      </pic:cNvPicPr>
                    </pic:nvPicPr>
                    <pic:blipFill>
                      <a:blip r:embed="rId4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021330" cy="42697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ins w:id="4" w:author="Heidi Vinther" w:date="2025-05-20T08:22:00Z">
        <w:r w:rsidR="00062509" w:rsidRPr="00062509">
          <w:rPr>
            <w:rFonts w:ascii="Georgia" w:hAnsi="Georgia"/>
            <w:iCs/>
            <w:noProof/>
          </w:rPr>
          <w:drawing>
            <wp:inline distT="0" distB="0" distL="0" distR="0" wp14:anchorId="6DF9C6B5" wp14:editId="11E5A44A">
              <wp:extent cx="2635200" cy="4071600"/>
              <wp:effectExtent l="0" t="0" r="0" b="5715"/>
              <wp:docPr id="2" name="Billede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4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635200" cy="40716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0A28E9B4" w14:textId="44F12D04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1C4FE641" wp14:editId="31DC621B">
            <wp:extent cx="2880000" cy="4071600"/>
            <wp:effectExtent l="0" t="0" r="0" b="5715"/>
            <wp:docPr id="824" name="Billede 824" descr="F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5" descr="F3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A462D" w14:textId="47DC8666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4040FF64" wp14:editId="7A28D727">
            <wp:extent cx="2880000" cy="4071600"/>
            <wp:effectExtent l="0" t="0" r="0" b="5715"/>
            <wp:docPr id="823" name="Billede 823" descr="F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6" descr="F4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3177E" w14:textId="7A76966A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18926683" wp14:editId="0BD2EC7B">
            <wp:extent cx="2880000" cy="4071600"/>
            <wp:effectExtent l="0" t="0" r="0" b="5715"/>
            <wp:docPr id="822" name="Billede 822" descr="F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7" descr="F4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9333C" w14:textId="7566EF78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4373787F" wp14:editId="35C6E128">
            <wp:extent cx="2880000" cy="4071600"/>
            <wp:effectExtent l="0" t="0" r="0" b="5715"/>
            <wp:docPr id="821" name="Billede 821" descr="F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8" descr="F4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F654F" w14:textId="74BE0CAB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3FE26FDC" wp14:editId="29B89765">
            <wp:extent cx="2880000" cy="4071600"/>
            <wp:effectExtent l="0" t="0" r="0" b="5715"/>
            <wp:docPr id="820" name="Billede 820" descr="F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9" descr="F4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E3960" w14:textId="3321BFF9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6CEA2EF3" wp14:editId="2994CBB2">
            <wp:extent cx="2880000" cy="4071600"/>
            <wp:effectExtent l="0" t="0" r="0" b="5715"/>
            <wp:docPr id="819" name="Billede 819" descr="F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0" descr="F4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C0220" w14:textId="7963CB6F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6F180CEC" wp14:editId="4C572283">
            <wp:extent cx="2880000" cy="4071600"/>
            <wp:effectExtent l="0" t="0" r="0" b="5715"/>
            <wp:docPr id="818" name="Billede 818" descr="F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1" descr="F4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A4ED5" w14:textId="238C07AC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08B4A243" wp14:editId="45D3D3EE">
            <wp:extent cx="2880000" cy="4071600"/>
            <wp:effectExtent l="0" t="0" r="0" b="5715"/>
            <wp:docPr id="817" name="Billede 817" descr="F4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2" descr="F46-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F069C" w14:textId="30CF946F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14C1A6CE" wp14:editId="6A763138">
            <wp:extent cx="2880000" cy="4071600"/>
            <wp:effectExtent l="0" t="0" r="0" b="5715"/>
            <wp:docPr id="816" name="Billede 816" descr="F46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3" descr="F46-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D8895" w14:textId="7FDB3FCE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6428E4BB" wp14:editId="534B106D">
            <wp:extent cx="2880000" cy="4071600"/>
            <wp:effectExtent l="0" t="0" r="0" b="5715"/>
            <wp:docPr id="815" name="Billede 815" descr="F47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4" descr="F47-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D83FB" w14:textId="77492C03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0FDBC71B" wp14:editId="01C212B3">
            <wp:extent cx="2880000" cy="4071600"/>
            <wp:effectExtent l="0" t="0" r="0" b="5715"/>
            <wp:docPr id="814" name="Billede 814" descr="F47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5" descr="F47-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D3BCF" w14:textId="6986F755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7D72233B" wp14:editId="0D53FC20">
            <wp:extent cx="2880000" cy="4071600"/>
            <wp:effectExtent l="0" t="0" r="0" b="5715"/>
            <wp:docPr id="813" name="Billede 813" descr="F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6" descr="F4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C1EFC" w14:textId="3813DBA5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1EBE9921" wp14:editId="69FC19B6">
            <wp:extent cx="2880000" cy="4071600"/>
            <wp:effectExtent l="0" t="0" r="0" b="5715"/>
            <wp:docPr id="812" name="Billede 812" descr="F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7" descr="F4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D7886" w14:textId="18213804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110542DC" wp14:editId="077353E5">
            <wp:extent cx="2880000" cy="4071600"/>
            <wp:effectExtent l="0" t="0" r="0" b="5715"/>
            <wp:docPr id="811" name="Billede 811" descr="F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8" descr="F5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57163" w14:textId="353E10E3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11E2AA6C" wp14:editId="6E663B40">
            <wp:extent cx="2880000" cy="4071600"/>
            <wp:effectExtent l="0" t="0" r="0" b="5715"/>
            <wp:docPr id="810" name="Billede 810" descr="F51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9" descr="F51-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BD276" w14:textId="3AF2D67F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3FB0A310" wp14:editId="62FBF5E4">
            <wp:extent cx="2880000" cy="4071600"/>
            <wp:effectExtent l="0" t="0" r="0" b="5715"/>
            <wp:docPr id="809" name="Billede 809" descr="F51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0" descr="F51-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5B722" w14:textId="18FD2C21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766C6EA2" wp14:editId="77151E8A">
            <wp:extent cx="2880000" cy="4071600"/>
            <wp:effectExtent l="0" t="0" r="0" b="5715"/>
            <wp:docPr id="808" name="Billede 808" descr="F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1" descr="F5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F6B05" w14:textId="228A8AFF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38DD242E" wp14:editId="004197DC">
            <wp:extent cx="2880000" cy="4071600"/>
            <wp:effectExtent l="0" t="0" r="0" b="5715"/>
            <wp:docPr id="807" name="Billede 807" descr="F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2" descr="F5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9663A" w14:textId="61A0A2AE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16C1BEC6" wp14:editId="6F6B92FC">
            <wp:extent cx="2880000" cy="4071600"/>
            <wp:effectExtent l="0" t="0" r="0" b="5715"/>
            <wp:docPr id="806" name="Billede 806" descr="F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3" descr="F5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37684" w14:textId="6F8FDE2C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21C05F0A" wp14:editId="0CF2B301">
            <wp:extent cx="2880000" cy="4071600"/>
            <wp:effectExtent l="0" t="0" r="0" b="5715"/>
            <wp:docPr id="805" name="Billede 805" descr="F5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4" descr="F55-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68FAE" w14:textId="2F00DF2B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6C0AC372" wp14:editId="55C9ECFA">
            <wp:extent cx="2880000" cy="4071600"/>
            <wp:effectExtent l="0" t="0" r="0" b="5715"/>
            <wp:docPr id="804" name="Billede 804" descr="F55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5" descr="F55-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2C514" w14:textId="2EAC8E48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73F8CAD2" wp14:editId="3E9514D4">
            <wp:extent cx="2880000" cy="4071600"/>
            <wp:effectExtent l="0" t="0" r="0" b="5715"/>
            <wp:docPr id="803" name="Billede 803" descr="F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6" descr="F5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F52F3" w14:textId="74357BBA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2A89D566" wp14:editId="784CD2F7">
            <wp:extent cx="2880000" cy="4071600"/>
            <wp:effectExtent l="0" t="0" r="0" b="5715"/>
            <wp:docPr id="802" name="Billede 802" descr="F57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7" descr="F57-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E2771" w14:textId="162C18B8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04CC6E51" wp14:editId="364658A6">
            <wp:extent cx="2880000" cy="4071600"/>
            <wp:effectExtent l="0" t="0" r="0" b="5715"/>
            <wp:docPr id="801" name="Billede 801" descr="F57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8" descr="F57-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BFAEF" w14:textId="07FE8715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31B0DF1C" wp14:editId="43C3A927">
            <wp:extent cx="2880000" cy="4071600"/>
            <wp:effectExtent l="0" t="0" r="0" b="5715"/>
            <wp:docPr id="800" name="Billede 800" descr="F58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9" descr="F58-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67757" w14:textId="05D3B2EA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696C0C29" wp14:editId="443D16A2">
            <wp:extent cx="2880000" cy="4071600"/>
            <wp:effectExtent l="0" t="0" r="0" b="5715"/>
            <wp:docPr id="799" name="Billede 799" descr="F58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0" descr="F58-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D409D" w14:textId="11E1D37F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711B7CAC" wp14:editId="769A1A0B">
            <wp:extent cx="2880000" cy="4071600"/>
            <wp:effectExtent l="0" t="0" r="0" b="5715"/>
            <wp:docPr id="798" name="Billede 798" descr="F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1" descr="F5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4921D" w14:textId="3317E633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468AD562" wp14:editId="10E605FE">
            <wp:extent cx="2880000" cy="4071600"/>
            <wp:effectExtent l="0" t="0" r="0" b="5715"/>
            <wp:docPr id="797" name="Billede 797" descr="F60.1 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2" descr="F60.1 NY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63C87" w14:textId="41CBB5E6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5728F707" wp14:editId="6380ADA0">
            <wp:extent cx="2880000" cy="4071600"/>
            <wp:effectExtent l="0" t="0" r="0" b="5715"/>
            <wp:docPr id="796" name="Billede 796" descr="F60.2 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3" descr="F60.2 NY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CC04A" w14:textId="0E498FD2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5999ACFF" wp14:editId="42E6C247">
            <wp:extent cx="2880000" cy="4071600"/>
            <wp:effectExtent l="0" t="0" r="0" b="5715"/>
            <wp:docPr id="795" name="Billede 795" descr="F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4" descr="F6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9A807" w14:textId="1BF06DA7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778E8A3A" wp14:editId="29B7E3A1">
            <wp:extent cx="2880000" cy="4071600"/>
            <wp:effectExtent l="0" t="0" r="0" b="5715"/>
            <wp:docPr id="794" name="Billede 794" descr="F6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5" descr="F62-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009E1" w14:textId="4940A75E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3259B9E0" wp14:editId="0EA4560F">
            <wp:extent cx="2880000" cy="4071600"/>
            <wp:effectExtent l="0" t="0" r="0" b="5715"/>
            <wp:docPr id="793" name="Billede 793" descr="F62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6" descr="F62-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7E7F5" w14:textId="0D069322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373C81F2" wp14:editId="51862443">
            <wp:extent cx="2880000" cy="4071600"/>
            <wp:effectExtent l="0" t="0" r="0" b="5715"/>
            <wp:docPr id="792" name="Billede 792" descr="F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7" descr="F6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A9F70" w14:textId="329F1CAE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2751E3E7" wp14:editId="3FA7086F">
            <wp:extent cx="2876400" cy="4071600"/>
            <wp:effectExtent l="0" t="0" r="635" b="5715"/>
            <wp:docPr id="791" name="Billede 791" descr="F6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8" descr="F64-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4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341B5" w14:textId="69614E59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0BA0D73C" wp14:editId="05FB65F7">
            <wp:extent cx="2880000" cy="4071600"/>
            <wp:effectExtent l="0" t="0" r="0" b="5715"/>
            <wp:docPr id="790" name="Billede 790" descr="F64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9" descr="F64-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CBB89" w14:textId="3D652DE0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346DC2C2" wp14:editId="18836DD4">
            <wp:extent cx="2880000" cy="4071600"/>
            <wp:effectExtent l="0" t="0" r="0" b="5715"/>
            <wp:docPr id="789" name="Billede 789" descr="F6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0" descr="F65-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33722" w14:textId="3CA1C2E1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71D55B86" wp14:editId="0519213B">
            <wp:extent cx="2880000" cy="4071600"/>
            <wp:effectExtent l="0" t="0" r="0" b="5715"/>
            <wp:docPr id="788" name="Billede 788" descr="F65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1" descr="F65-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6EE51" w14:textId="061D69A6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212515B9" wp14:editId="301C854A">
            <wp:extent cx="2880000" cy="4071600"/>
            <wp:effectExtent l="0" t="0" r="0" b="5715"/>
            <wp:docPr id="787" name="Billede 787" descr="F65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2" descr="F65-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16089" w14:textId="14D034D5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26BF1F5E" wp14:editId="51322BD8">
            <wp:extent cx="2876400" cy="4071600"/>
            <wp:effectExtent l="0" t="0" r="635" b="5715"/>
            <wp:docPr id="786" name="Billede 786" descr="F6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3" descr="F66-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4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129B5" w14:textId="33B3CA7C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0D2325BB" wp14:editId="7EF7BDFC">
            <wp:extent cx="2876400" cy="4071600"/>
            <wp:effectExtent l="0" t="0" r="635" b="5715"/>
            <wp:docPr id="785" name="Billede 785" descr="F66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4" descr="F66-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4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9D89A" w14:textId="092A9731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186B1C7A" wp14:editId="64FC2AC7">
            <wp:extent cx="2880000" cy="4071600"/>
            <wp:effectExtent l="0" t="0" r="0" b="5715"/>
            <wp:docPr id="784" name="Billede 784" descr="F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5" descr="F6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7493D" w14:textId="78D0018F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603027DF" wp14:editId="3901F417">
            <wp:extent cx="2880000" cy="4071600"/>
            <wp:effectExtent l="0" t="0" r="0" b="5715"/>
            <wp:docPr id="783" name="Billede 783" descr="F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6" descr="F68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172F7" w14:textId="54B0D630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32766EA7" wp14:editId="1AFDE5C8">
            <wp:extent cx="2880000" cy="4071600"/>
            <wp:effectExtent l="0" t="0" r="0" b="5715"/>
            <wp:docPr id="782" name="Billede 782" descr="F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7" descr="F6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44459" w14:textId="55D8623A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047FD1F1" wp14:editId="1964F1D1">
            <wp:extent cx="2880000" cy="4071600"/>
            <wp:effectExtent l="0" t="0" r="0" b="5715"/>
            <wp:docPr id="781" name="Billede 781" descr="F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8" descr="F70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EE345" w14:textId="42388FE8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36A5B2CA" wp14:editId="509D8F54">
            <wp:extent cx="2880000" cy="4071600"/>
            <wp:effectExtent l="0" t="0" r="0" b="5715"/>
            <wp:docPr id="780" name="Billede 780" descr="F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9" descr="F7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1BF35" w14:textId="1933A182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0DC8B79E" wp14:editId="47907064">
            <wp:extent cx="2880000" cy="4071600"/>
            <wp:effectExtent l="0" t="0" r="0" b="5715"/>
            <wp:docPr id="779" name="Billede 779" descr="F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0" descr="F7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138E3" w14:textId="069406D2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6838DFC5" wp14:editId="0B34953B">
            <wp:extent cx="2880000" cy="4071600"/>
            <wp:effectExtent l="0" t="0" r="0" b="5715"/>
            <wp:docPr id="778" name="Billede 778" descr="F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1" descr="F7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00DD7" w14:textId="46DE4A01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68ED6B52" wp14:editId="7B4DB74C">
            <wp:extent cx="2880000" cy="4071600"/>
            <wp:effectExtent l="0" t="0" r="0" b="5715"/>
            <wp:docPr id="777" name="Billede 777" descr="F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2" descr="F74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FE5D9" w14:textId="636D2E7F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773B120F" wp14:editId="6F7DC7A8">
            <wp:extent cx="2880000" cy="4071600"/>
            <wp:effectExtent l="0" t="0" r="0" b="5715"/>
            <wp:docPr id="776" name="Billede 776" descr="F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3" descr="F7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18029" w14:textId="7252C606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3030D185" wp14:editId="47616B59">
            <wp:extent cx="2880000" cy="4071600"/>
            <wp:effectExtent l="0" t="0" r="0" b="5715"/>
            <wp:docPr id="775" name="Billede 775" descr="F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4" descr="F7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E85EE" w14:textId="36C94C73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5BE2AFC2" wp14:editId="7F5FFDC9">
            <wp:extent cx="2880000" cy="4071600"/>
            <wp:effectExtent l="0" t="0" r="0" b="5715"/>
            <wp:docPr id="774" name="Billede 774" descr="F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5" descr="F7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4B78E" w14:textId="6B8A60C7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227D9A84" wp14:editId="2097FAA9">
            <wp:extent cx="2880000" cy="4071600"/>
            <wp:effectExtent l="0" t="0" r="0" b="5715"/>
            <wp:docPr id="773" name="Billede 773" descr="F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6" descr="F78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28FFC" w14:textId="3425E599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479D8927" wp14:editId="0177FBF1">
            <wp:extent cx="2880000" cy="4071600"/>
            <wp:effectExtent l="0" t="0" r="0" b="5715"/>
            <wp:docPr id="772" name="Billede 772" descr="F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7" descr="F79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AA8BE" w14:textId="005CAE94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01A376C9" wp14:editId="7308F828">
            <wp:extent cx="2880000" cy="4071600"/>
            <wp:effectExtent l="0" t="0" r="0" b="5715"/>
            <wp:docPr id="771" name="Billede 771" descr="F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8" descr="F8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82D9B" w14:textId="42ECB880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7710B9C9" wp14:editId="3A250BCC">
            <wp:extent cx="2880000" cy="4071600"/>
            <wp:effectExtent l="0" t="0" r="0" b="5715"/>
            <wp:docPr id="770" name="Billede 770" descr="F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9" descr="F8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A7013" w14:textId="2D5E1BFA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57B439C6" wp14:editId="3A425A77">
            <wp:extent cx="2880000" cy="4071600"/>
            <wp:effectExtent l="0" t="0" r="0" b="5715"/>
            <wp:docPr id="769" name="Billede 769" descr="F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0" descr="F8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A376E" w14:textId="24554769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38193992" wp14:editId="1E955A67">
            <wp:extent cx="2880000" cy="4071600"/>
            <wp:effectExtent l="0" t="0" r="0" b="5715"/>
            <wp:docPr id="768" name="Billede 768" descr="F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1" descr="F8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D6F71" w14:textId="1B9B36A2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3AC26B4F" wp14:editId="62B9ECB8">
            <wp:extent cx="2876400" cy="4071600"/>
            <wp:effectExtent l="0" t="0" r="635" b="5715"/>
            <wp:docPr id="767" name="Billede 767" descr="F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2" descr="F84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4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94540" w14:textId="7CC9AD6B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4F9B844C" wp14:editId="11BB3DBE">
            <wp:extent cx="2880000" cy="4071600"/>
            <wp:effectExtent l="0" t="0" r="0" b="5715"/>
            <wp:docPr id="766" name="Billede 766" descr="F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3" descr="F8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28430" w14:textId="06EAB174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1C2F4635" wp14:editId="573C4EE8">
            <wp:extent cx="2880000" cy="4071600"/>
            <wp:effectExtent l="0" t="0" r="0" b="5715"/>
            <wp:docPr id="765" name="Billede 765" descr="F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4" descr="F8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5FA68" w14:textId="2BD5BD78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5CA516A0" wp14:editId="3FABEC8E">
            <wp:extent cx="2880000" cy="4071600"/>
            <wp:effectExtent l="0" t="0" r="0" b="5715"/>
            <wp:docPr id="764" name="Billede 764" descr="F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5" descr="F87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440E0" w14:textId="7A8ADBB8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4461DAE1" wp14:editId="419EC7FF">
            <wp:extent cx="2876400" cy="4071600"/>
            <wp:effectExtent l="0" t="0" r="635" b="5715"/>
            <wp:docPr id="763" name="Billede 763" descr="F88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6" descr="F88-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4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983BA" w14:textId="0B953ADB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7916D302" wp14:editId="036B5543">
            <wp:extent cx="2876400" cy="4071600"/>
            <wp:effectExtent l="0" t="0" r="635" b="5715"/>
            <wp:docPr id="762" name="Billede 762" descr="F88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7" descr="F88-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4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F52CF" w14:textId="7BB17B55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7BA9FBCB" wp14:editId="47B293BA">
            <wp:extent cx="2880000" cy="4071600"/>
            <wp:effectExtent l="0" t="0" r="0" b="5715"/>
            <wp:docPr id="761" name="Billede 761" descr="F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8" descr="F8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899AD" w14:textId="56B9B46C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432D958E" wp14:editId="28DA1CBD">
            <wp:extent cx="2880000" cy="4071600"/>
            <wp:effectExtent l="0" t="0" r="0" b="5715"/>
            <wp:docPr id="760" name="Billede 760" descr="F9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9" descr="F90-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C70D1" w14:textId="48814198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46CF3756" wp14:editId="528D5427">
            <wp:extent cx="2880000" cy="4071600"/>
            <wp:effectExtent l="0" t="0" r="0" b="5715"/>
            <wp:docPr id="759" name="Billede 759" descr="F90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0" descr="F90-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0DC24" w14:textId="33834AC4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168AB46A" wp14:editId="12E23FAD">
            <wp:extent cx="2880000" cy="4071600"/>
            <wp:effectExtent l="0" t="0" r="0" b="5715"/>
            <wp:docPr id="758" name="Billede 758" descr="F90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1" descr="F90-3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A1F3A" w14:textId="1F16EBD5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6237F5A3" wp14:editId="0CB18BB8">
            <wp:extent cx="2880000" cy="4071600"/>
            <wp:effectExtent l="0" t="0" r="0" b="5715"/>
            <wp:docPr id="757" name="Billede 757" descr="F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2" descr="F9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CDF38" w14:textId="47AC0DF0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17D751B9" wp14:editId="1249CA58">
            <wp:extent cx="2880000" cy="4071600"/>
            <wp:effectExtent l="0" t="0" r="0" b="5715"/>
            <wp:docPr id="756" name="Billede 756" descr="F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3" descr="F9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C3771" w14:textId="2DB76E32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3A66E213" wp14:editId="33E443CC">
            <wp:extent cx="2876400" cy="4071600"/>
            <wp:effectExtent l="0" t="0" r="635" b="5715"/>
            <wp:docPr id="755" name="Billede 755" descr="F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4" descr="F94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4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7CA8F" w14:textId="7C8FDF07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17FBD1C4" wp14:editId="5709BAEE">
            <wp:extent cx="2880000" cy="4071600"/>
            <wp:effectExtent l="0" t="0" r="0" b="5715"/>
            <wp:docPr id="754" name="Billede 754" descr="F9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5" descr="F95-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2A7FE" w14:textId="2C54E897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32AAFE08" wp14:editId="2B5523CA">
            <wp:extent cx="2880000" cy="4071600"/>
            <wp:effectExtent l="0" t="0" r="0" b="5715"/>
            <wp:docPr id="753" name="Billede 753" descr="F95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6" descr="F95-2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37F29" w14:textId="12C27394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64E04ABA" wp14:editId="7C4AC25D">
            <wp:extent cx="2880000" cy="4071600"/>
            <wp:effectExtent l="0" t="0" r="0" b="5715"/>
            <wp:docPr id="752" name="Billede 752" descr="F95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7" descr="F95-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2111A" w14:textId="519A6FF7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0B9FA8E6" wp14:editId="5B0F5CA6">
            <wp:extent cx="2880000" cy="4071600"/>
            <wp:effectExtent l="0" t="0" r="0" b="5715"/>
            <wp:docPr id="751" name="Billede 751" descr="F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8" descr="F9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6D7AE" w14:textId="14E7F034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071F458B" wp14:editId="776237AD">
            <wp:extent cx="2880000" cy="4071600"/>
            <wp:effectExtent l="0" t="0" r="0" b="5715"/>
            <wp:docPr id="750" name="Billede 750" descr="F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9" descr="F97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D01C2" w14:textId="07DA7A63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55BB8BA2" wp14:editId="0DFECCDB">
            <wp:extent cx="2880000" cy="4071600"/>
            <wp:effectExtent l="0" t="0" r="0" b="5715"/>
            <wp:docPr id="749" name="Billede 749" descr="F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0" descr="F98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93742" w14:textId="6D642C3D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16E8B127" wp14:editId="03059B58">
            <wp:extent cx="2880000" cy="4071600"/>
            <wp:effectExtent l="0" t="0" r="0" b="5715"/>
            <wp:docPr id="748" name="Billede 748" descr="F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1" descr="F99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9B945" w14:textId="588866A5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77E0DCD6" wp14:editId="092531C6">
            <wp:extent cx="2880000" cy="4071600"/>
            <wp:effectExtent l="0" t="0" r="0" b="5715"/>
            <wp:docPr id="747" name="Billede 747" descr="F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2" descr="F10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53AD2" w14:textId="0665B78A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0884FC60" wp14:editId="72F33240">
            <wp:extent cx="2880000" cy="4071600"/>
            <wp:effectExtent l="0" t="0" r="0" b="5715"/>
            <wp:docPr id="746" name="Billede 746" descr="F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3" descr="F10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E7151" w14:textId="08989FDC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70D2A173" wp14:editId="76DBB05B">
            <wp:extent cx="2880000" cy="4071600"/>
            <wp:effectExtent l="0" t="0" r="0" b="5715"/>
            <wp:docPr id="745" name="Billede 745" descr="F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4" descr="F10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E00FA" w14:textId="3008CB1D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5B88A9EB" wp14:editId="6509925C">
            <wp:extent cx="2880000" cy="4071600"/>
            <wp:effectExtent l="0" t="0" r="0" b="5715"/>
            <wp:docPr id="744" name="Billede 744" descr="F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5" descr="F10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8346A" w14:textId="209E5396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24EB8100" wp14:editId="3B40C4A4">
            <wp:extent cx="2880000" cy="4071600"/>
            <wp:effectExtent l="0" t="0" r="0" b="5715"/>
            <wp:docPr id="743" name="Billede 743" descr="F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6" descr="F104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F85D2" w14:textId="224054A6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79C0B4AA" wp14:editId="3EC48CAA">
            <wp:extent cx="2880000" cy="4071600"/>
            <wp:effectExtent l="0" t="0" r="0" b="5715"/>
            <wp:docPr id="742" name="Billede 742" descr="F105.1 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7" descr="F105.1 NY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DB5C8" w14:textId="2FC5DEC0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70DFCB86" wp14:editId="15551B5E">
            <wp:extent cx="2880000" cy="4071600"/>
            <wp:effectExtent l="0" t="0" r="0" b="5715"/>
            <wp:docPr id="741" name="Billede 741" descr="F105.2 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8" descr="F105.2 NY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3BA76" w14:textId="150DD8AC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548FD7ED" wp14:editId="7D07B52B">
            <wp:extent cx="2880000" cy="4071600"/>
            <wp:effectExtent l="0" t="0" r="0" b="5715"/>
            <wp:docPr id="740" name="Billede 740" descr="F10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9" descr="F106-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4FD8E" w14:textId="7FE3E747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2D5B8FDE" wp14:editId="2BBE3286">
            <wp:extent cx="2880000" cy="4071600"/>
            <wp:effectExtent l="0" t="0" r="0" b="5715"/>
            <wp:docPr id="739" name="Billede 739" descr="F106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0" descr="F106-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035BC" w14:textId="2B3D0F8E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2CAAF94A" wp14:editId="3AA51AEB">
            <wp:extent cx="2880000" cy="4071600"/>
            <wp:effectExtent l="0" t="0" r="0" b="5715"/>
            <wp:docPr id="738" name="Billede 738" descr="F106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1" descr="F106-3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A3E98" w14:textId="70207B46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362A43DB" wp14:editId="6B0673D9">
            <wp:extent cx="2880000" cy="4071600"/>
            <wp:effectExtent l="0" t="0" r="0" b="5715"/>
            <wp:docPr id="737" name="Billede 737" descr="F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2" descr="F107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02A20" w14:textId="73EE0C1C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0E79F656" wp14:editId="71973ACC">
            <wp:extent cx="2880000" cy="4071600"/>
            <wp:effectExtent l="0" t="0" r="0" b="5715"/>
            <wp:docPr id="736" name="Billede 736" descr="F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3" descr="F108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D16D3" w14:textId="74DAE8A1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77EC098B" wp14:editId="51B7A4C3">
            <wp:extent cx="2880000" cy="4071600"/>
            <wp:effectExtent l="0" t="0" r="0" b="5715"/>
            <wp:docPr id="735" name="Billede 735" descr="F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4" descr="F109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1403E" w14:textId="3A573449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35372490" wp14:editId="0D38A209">
            <wp:extent cx="2880000" cy="4071600"/>
            <wp:effectExtent l="0" t="0" r="0" b="5715"/>
            <wp:docPr id="734" name="Billede 734" descr="F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5" descr="F110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A6F15" w14:textId="231C85B0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1F8286F3" wp14:editId="24B5D7E5">
            <wp:extent cx="2880000" cy="4071600"/>
            <wp:effectExtent l="0" t="0" r="0" b="5715"/>
            <wp:docPr id="733" name="Billede 733" descr="F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6" descr="F11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439F7" w14:textId="75959BC6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6D7FDB8F" wp14:editId="6F2825A9">
            <wp:extent cx="2887200" cy="4071600"/>
            <wp:effectExtent l="0" t="0" r="8890" b="5715"/>
            <wp:docPr id="732" name="Billede 732" descr="F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7" descr="F113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2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0A18F" w14:textId="49797CBB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5D17017F" wp14:editId="7239AA72">
            <wp:extent cx="2880000" cy="4071600"/>
            <wp:effectExtent l="0" t="0" r="0" b="5715"/>
            <wp:docPr id="731" name="Billede 731" descr="F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8" descr="F114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2A2DA" w14:textId="0B525A4A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56A14B6A" wp14:editId="294CC08A">
            <wp:extent cx="2880000" cy="4071600"/>
            <wp:effectExtent l="0" t="0" r="0" b="5715"/>
            <wp:docPr id="730" name="Billede 730" descr="F115 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9" descr="F115 ny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E25A5" w14:textId="6B771143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04D6F907" wp14:editId="008341FB">
            <wp:extent cx="2880000" cy="4071600"/>
            <wp:effectExtent l="0" t="0" r="0" b="5715"/>
            <wp:docPr id="729" name="Billede 729" descr="F11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0" descr="F116-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6D101" w14:textId="0303B002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461C3B03" wp14:editId="4686F77A">
            <wp:extent cx="2880000" cy="4071600"/>
            <wp:effectExtent l="0" t="0" r="0" b="5715"/>
            <wp:docPr id="728" name="Billede 728" descr="F116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1" descr="F116-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CF7B1" w14:textId="65AF411C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4410C824" wp14:editId="42D0CD20">
            <wp:extent cx="2880000" cy="4071600"/>
            <wp:effectExtent l="0" t="0" r="0" b="5715"/>
            <wp:docPr id="727" name="Billede 727" descr="F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2" descr="F117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72375" w14:textId="7A888418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52DAF60D" wp14:editId="5F5A26B4">
            <wp:extent cx="2880000" cy="4071600"/>
            <wp:effectExtent l="0" t="0" r="0" b="5715"/>
            <wp:docPr id="726" name="Billede 726" descr="F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3" descr="F11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81765" w14:textId="2D5047ED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351E3CEC" wp14:editId="208BBEAE">
            <wp:extent cx="2880000" cy="4071600"/>
            <wp:effectExtent l="0" t="0" r="0" b="5715"/>
            <wp:docPr id="725" name="Billede 725" descr="F119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4" descr="F119-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65A01" w14:textId="5EFAD53B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6413E84C" wp14:editId="2C1ED348">
            <wp:extent cx="2880000" cy="4071600"/>
            <wp:effectExtent l="0" t="0" r="0" b="5715"/>
            <wp:docPr id="724" name="Billede 724" descr="F119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5" descr="F119-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7A9D0" w14:textId="6FDF8F0D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6AC39F26" wp14:editId="359C423B">
            <wp:extent cx="2880000" cy="4071600"/>
            <wp:effectExtent l="0" t="0" r="0" b="5715"/>
            <wp:docPr id="723" name="Billede 723" descr="F12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6" descr="F120-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A550D" w14:textId="4A8B3179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6DBD5217" wp14:editId="46A59971">
            <wp:extent cx="2880000" cy="4071600"/>
            <wp:effectExtent l="0" t="0" r="0" b="5715"/>
            <wp:docPr id="722" name="Billede 722" descr="F120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7" descr="F120-2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D87F2" w14:textId="1A8FD810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13031BAB" wp14:editId="59FC4CE1">
            <wp:extent cx="2880000" cy="4071600"/>
            <wp:effectExtent l="0" t="0" r="0" b="5715"/>
            <wp:docPr id="721" name="Billede 721" descr="F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8" descr="F12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53FE8" w14:textId="3FED707B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79492464" wp14:editId="3F1E42DB">
            <wp:extent cx="2880000" cy="4071600"/>
            <wp:effectExtent l="0" t="0" r="0" b="5715"/>
            <wp:docPr id="720" name="Billede 720" descr="F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9" descr="F122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17DD2" w14:textId="4D39568A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06061627" wp14:editId="06F7B3B6">
            <wp:extent cx="2880000" cy="4071600"/>
            <wp:effectExtent l="0" t="0" r="0" b="5715"/>
            <wp:docPr id="719" name="Billede 719" descr="F12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0" descr="F123-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4D99F" w14:textId="0D540DF9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328C9988" wp14:editId="67B61306">
            <wp:extent cx="2880000" cy="4071600"/>
            <wp:effectExtent l="0" t="0" r="0" b="5715"/>
            <wp:docPr id="718" name="Billede 718" descr="F12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1" descr="F123-2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D9E05" w14:textId="0683697A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56EAB532" wp14:editId="4F04B913">
            <wp:extent cx="2880000" cy="4071600"/>
            <wp:effectExtent l="0" t="0" r="0" b="5715"/>
            <wp:docPr id="717" name="Billede 717" descr="F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2" descr="F124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4305C" w14:textId="3864CC7D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05362140" wp14:editId="033CFD53">
            <wp:extent cx="2880000" cy="4071600"/>
            <wp:effectExtent l="0" t="0" r="0" b="5715"/>
            <wp:docPr id="716" name="Billede 716" descr="F125-1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3" descr="F125-1ny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00DB7" w14:textId="4BED7EC7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08A63ED0" wp14:editId="55CF1073">
            <wp:extent cx="2880000" cy="4071600"/>
            <wp:effectExtent l="0" t="0" r="0" b="5715"/>
            <wp:docPr id="715" name="Billede 715" descr="F125.2 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4" descr="F125.2 NY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B0C95" w14:textId="2A2CCBF5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6CC46BA1" wp14:editId="03B6E792">
            <wp:extent cx="2876400" cy="4071600"/>
            <wp:effectExtent l="0" t="0" r="635" b="5715"/>
            <wp:docPr id="714" name="Billede 714" descr="F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5" descr="F12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4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E8791" w14:textId="4381936C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4661F6ED" wp14:editId="1ADE83B7">
            <wp:extent cx="2876400" cy="4071600"/>
            <wp:effectExtent l="0" t="0" r="635" b="5715"/>
            <wp:docPr id="713" name="Billede 713" descr="F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6" descr="F12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4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3C4E8" w14:textId="505060C2" w:rsidR="005016DB" w:rsidRPr="005016DB" w:rsidRDefault="005016DB" w:rsidP="005016DB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lastRenderedPageBreak/>
        <w:drawing>
          <wp:inline distT="0" distB="0" distL="0" distR="0" wp14:anchorId="374AAA41" wp14:editId="656FB561">
            <wp:extent cx="2876400" cy="4071600"/>
            <wp:effectExtent l="0" t="0" r="635" b="5715"/>
            <wp:docPr id="712" name="Billede 712" descr="F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7" descr="F128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4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32239" w14:textId="186710EC" w:rsidR="009C3E8C" w:rsidRDefault="005016DB" w:rsidP="00961B5A">
      <w:pPr>
        <w:rPr>
          <w:rFonts w:ascii="Georgia" w:hAnsi="Georgia"/>
          <w:iCs/>
        </w:rPr>
      </w:pPr>
      <w:r w:rsidRPr="005016DB">
        <w:rPr>
          <w:rFonts w:ascii="Georgia" w:hAnsi="Georgia"/>
          <w:iCs/>
          <w:noProof/>
        </w:rPr>
        <w:drawing>
          <wp:inline distT="0" distB="0" distL="0" distR="0" wp14:anchorId="46725661" wp14:editId="098E4965">
            <wp:extent cx="2876400" cy="4071600"/>
            <wp:effectExtent l="0" t="0" r="635" b="5715"/>
            <wp:docPr id="711" name="Billede 711" descr="F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8" descr="F129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4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1B5A" w:rsidRPr="00D01E5C">
        <w:rPr>
          <w:rFonts w:ascii="Georgia" w:hAnsi="Georgia"/>
          <w:iCs/>
        </w:rPr>
        <w:t>«</w:t>
      </w:r>
    </w:p>
    <w:p w14:paraId="4CD57169" w14:textId="77777777" w:rsidR="0074551C" w:rsidRPr="009C3E8C" w:rsidRDefault="0074551C" w:rsidP="0074551C">
      <w:pPr>
        <w:rPr>
          <w:rFonts w:ascii="Georgia" w:hAnsi="Georgia"/>
          <w:sz w:val="20"/>
          <w:szCs w:val="20"/>
        </w:rPr>
      </w:pPr>
      <w:bookmarkStart w:id="5" w:name="_GoBack"/>
      <w:r w:rsidRPr="009C3E8C">
        <w:rPr>
          <w:rFonts w:ascii="Georgia" w:hAnsi="Georgia"/>
          <w:sz w:val="20"/>
          <w:szCs w:val="20"/>
        </w:rPr>
        <w:lastRenderedPageBreak/>
        <w:t>Officielle noter</w:t>
      </w:r>
      <w:bookmarkEnd w:id="5"/>
    </w:p>
    <w:p w14:paraId="336CABAD" w14:textId="77777777" w:rsidR="0074551C" w:rsidRPr="009C3E8C" w:rsidRDefault="0074551C" w:rsidP="0074551C">
      <w:pPr>
        <w:rPr>
          <w:rFonts w:ascii="Georgia" w:hAnsi="Georgia"/>
          <w:sz w:val="20"/>
          <w:szCs w:val="20"/>
        </w:rPr>
      </w:pPr>
      <w:r w:rsidRPr="009C3E8C">
        <w:rPr>
          <w:rFonts w:ascii="Georgia" w:hAnsi="Georgia"/>
          <w:sz w:val="20"/>
          <w:szCs w:val="20"/>
        </w:rPr>
        <w:t>1) Bekendtgørelsen indeholder bestemmelser, der gennemfører dele af Rådets direktiv 92/43/EØF af 21. maj 1992 om bevaring af naturtyper samt vilde dyr og planter, EF-Tidende 1992, nr. L 206, side 7, som ændret senest ved</w:t>
      </w:r>
      <w:r>
        <w:rPr>
          <w:rFonts w:ascii="Georgia" w:hAnsi="Georgia"/>
          <w:sz w:val="20"/>
          <w:szCs w:val="20"/>
        </w:rPr>
        <w:t xml:space="preserve"> </w:t>
      </w:r>
      <w:r w:rsidRPr="0038636D">
        <w:rPr>
          <w:rFonts w:ascii="Georgia" w:hAnsi="Georgia"/>
          <w:sz w:val="20"/>
          <w:szCs w:val="20"/>
        </w:rPr>
        <w:t>[...]</w:t>
      </w:r>
      <w:r w:rsidRPr="009C3E8C">
        <w:rPr>
          <w:rFonts w:ascii="Georgia" w:hAnsi="Georgia"/>
          <w:sz w:val="20"/>
          <w:szCs w:val="20"/>
        </w:rPr>
        <w:t xml:space="preserve">, og dele af Europa-Parlamentets og Rådets direktiv 2009/147/EF af 30. november 2009 om beskyttelse af vilde fugle, EU-Tidende 2010, nr. L 20, side 7, som ændret senest ved Rådets direktiv 2013/17/EU af 13. maj 2013 om tilpasning af visse direktiver vedrørende miljø på grund af Republikken Kroatiens tiltrædelse, EU-Tidende 2013, nr. L 158, side 193. </w:t>
      </w:r>
    </w:p>
    <w:p w14:paraId="4500DAC4" w14:textId="77777777" w:rsidR="0074551C" w:rsidRPr="006E1870" w:rsidRDefault="0074551C" w:rsidP="00961B5A">
      <w:pPr>
        <w:rPr>
          <w:rFonts w:ascii="Georgia" w:hAnsi="Georgia"/>
          <w:iCs/>
        </w:rPr>
      </w:pPr>
    </w:p>
    <w:sectPr w:rsidR="0074551C" w:rsidRPr="006E1870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A290FE1"/>
    <w:multiLevelType w:val="hybridMultilevel"/>
    <w:tmpl w:val="CE1A578C"/>
    <w:lvl w:ilvl="0" w:tplc="155CBB0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060019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Heidi Vinther">
    <w15:presenceInfo w15:providerId="AD" w15:userId="S-1-5-21-2100284113-1573851820-878952375-156448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attachedTemplate r:id="rId1"/>
  <w:trackRevisions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522D"/>
    <w:rsid w:val="000348F6"/>
    <w:rsid w:val="00045062"/>
    <w:rsid w:val="00062509"/>
    <w:rsid w:val="000C5616"/>
    <w:rsid w:val="001559A9"/>
    <w:rsid w:val="0018146B"/>
    <w:rsid w:val="00206C71"/>
    <w:rsid w:val="00207221"/>
    <w:rsid w:val="00223D8A"/>
    <w:rsid w:val="00334A1F"/>
    <w:rsid w:val="00353AE3"/>
    <w:rsid w:val="00374E66"/>
    <w:rsid w:val="003B5C71"/>
    <w:rsid w:val="003D3037"/>
    <w:rsid w:val="003D743E"/>
    <w:rsid w:val="00401C93"/>
    <w:rsid w:val="004154D3"/>
    <w:rsid w:val="004E5326"/>
    <w:rsid w:val="005016DB"/>
    <w:rsid w:val="00522A2A"/>
    <w:rsid w:val="00534BC4"/>
    <w:rsid w:val="0059534C"/>
    <w:rsid w:val="005C7D40"/>
    <w:rsid w:val="005D19AF"/>
    <w:rsid w:val="005D677F"/>
    <w:rsid w:val="005E3919"/>
    <w:rsid w:val="0069624B"/>
    <w:rsid w:val="006E1870"/>
    <w:rsid w:val="007223B5"/>
    <w:rsid w:val="00730D96"/>
    <w:rsid w:val="0074551C"/>
    <w:rsid w:val="007C5B12"/>
    <w:rsid w:val="007F5FB3"/>
    <w:rsid w:val="00825D7D"/>
    <w:rsid w:val="008921B1"/>
    <w:rsid w:val="00901B28"/>
    <w:rsid w:val="0093636C"/>
    <w:rsid w:val="00961B5A"/>
    <w:rsid w:val="00991914"/>
    <w:rsid w:val="009C3E8C"/>
    <w:rsid w:val="009F522D"/>
    <w:rsid w:val="00A10DC4"/>
    <w:rsid w:val="00A21995"/>
    <w:rsid w:val="00A54688"/>
    <w:rsid w:val="00A677C6"/>
    <w:rsid w:val="00AB5B94"/>
    <w:rsid w:val="00AC797B"/>
    <w:rsid w:val="00B06854"/>
    <w:rsid w:val="00BD27C1"/>
    <w:rsid w:val="00BE2761"/>
    <w:rsid w:val="00C2767C"/>
    <w:rsid w:val="00C87A0C"/>
    <w:rsid w:val="00CE3EF6"/>
    <w:rsid w:val="00D01E5C"/>
    <w:rsid w:val="00DC3A14"/>
    <w:rsid w:val="00DD0968"/>
    <w:rsid w:val="00DD2BCB"/>
    <w:rsid w:val="00DF77FA"/>
    <w:rsid w:val="00E1189A"/>
    <w:rsid w:val="00EF40DD"/>
    <w:rsid w:val="00F054FC"/>
    <w:rsid w:val="00F22235"/>
    <w:rsid w:val="00F64201"/>
    <w:rsid w:val="00F917B4"/>
    <w:rsid w:val="00FA24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89B2DE"/>
  <w15:docId w15:val="{CB2BEB3C-25B9-4564-9EAA-CB84ED2663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3D3037"/>
    <w:pPr>
      <w:ind w:left="720"/>
      <w:contextualSpacing/>
    </w:pPr>
  </w:style>
  <w:style w:type="character" w:styleId="Kommentarhenvisning">
    <w:name w:val="annotation reference"/>
    <w:basedOn w:val="Standardskrifttypeiafsnit"/>
    <w:uiPriority w:val="99"/>
    <w:semiHidden/>
    <w:unhideWhenUsed/>
    <w:rsid w:val="00A677C6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semiHidden/>
    <w:unhideWhenUsed/>
    <w:rsid w:val="00A677C6"/>
    <w:pPr>
      <w:spacing w:line="240" w:lineRule="auto"/>
    </w:pPr>
    <w:rPr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A677C6"/>
    <w:rPr>
      <w:sz w:val="20"/>
      <w:szCs w:val="20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A677C6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A677C6"/>
    <w:rPr>
      <w:b/>
      <w:bCs/>
      <w:sz w:val="20"/>
      <w:szCs w:val="20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A677C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A677C6"/>
    <w:rPr>
      <w:rFonts w:ascii="Segoe UI" w:hAnsi="Segoe UI" w:cs="Segoe UI"/>
      <w:sz w:val="18"/>
      <w:szCs w:val="18"/>
    </w:rPr>
  </w:style>
  <w:style w:type="paragraph" w:customStyle="1" w:styleId="paragraf">
    <w:name w:val="paragraf"/>
    <w:basedOn w:val="Normal"/>
    <w:rsid w:val="00AC79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a-DK"/>
    </w:rPr>
  </w:style>
  <w:style w:type="character" w:customStyle="1" w:styleId="paragrafnr">
    <w:name w:val="paragrafnr"/>
    <w:basedOn w:val="Standardskrifttypeiafsnit"/>
    <w:rsid w:val="00AC797B"/>
  </w:style>
  <w:style w:type="paragraph" w:customStyle="1" w:styleId="stk2">
    <w:name w:val="stk2"/>
    <w:basedOn w:val="Normal"/>
    <w:rsid w:val="00AC79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a-DK"/>
    </w:rPr>
  </w:style>
  <w:style w:type="character" w:customStyle="1" w:styleId="stknr">
    <w:name w:val="stknr"/>
    <w:basedOn w:val="Standardskrifttypeiafsnit"/>
    <w:rsid w:val="00AC797B"/>
  </w:style>
  <w:style w:type="paragraph" w:customStyle="1" w:styleId="msonormal0">
    <w:name w:val="msonormal"/>
    <w:basedOn w:val="Normal"/>
    <w:rsid w:val="005016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a-DK"/>
    </w:rPr>
  </w:style>
  <w:style w:type="paragraph" w:customStyle="1" w:styleId="bilagtekst">
    <w:name w:val="bilagtekst"/>
    <w:basedOn w:val="Normal"/>
    <w:rsid w:val="005016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a-D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660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2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78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64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06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685479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90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jpe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5.jpe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jpeg"/><Relationship Id="rId85" Type="http://schemas.openxmlformats.org/officeDocument/2006/relationships/image" Target="media/image80.jpeg"/><Relationship Id="rId150" Type="http://schemas.openxmlformats.org/officeDocument/2006/relationships/image" Target="media/image145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jpe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jpe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jpe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jpe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microsoft.com/office/2011/relationships/people" Target="people.xml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jpe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jpeg"/><Relationship Id="rId137" Type="http://schemas.openxmlformats.org/officeDocument/2006/relationships/image" Target="media/image132.png"/><Relationship Id="rId158" Type="http://schemas.openxmlformats.org/officeDocument/2006/relationships/image" Target="media/image153.jpe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jpe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6" Type="http://schemas.openxmlformats.org/officeDocument/2006/relationships/image" Target="media/image11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jpeg"/><Relationship Id="rId155" Type="http://schemas.openxmlformats.org/officeDocument/2006/relationships/image" Target="media/image15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131051\AppData\Local\cBrain\F2\.tmp\c4c5834433e2451e951ba58ec9badf8f.dotx" TargetMode="External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8E7911-E90C-4A30-968D-A058FF2825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c4c5834433e2451e951ba58ec9badf8f.dotx</Template>
  <TotalTime>4</TotalTime>
  <Pages>79</Pages>
  <Words>133</Words>
  <Characters>816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Johanna av Skardi Bøggild</dc:creator>
  <cp:lastModifiedBy>Johanna av Skardi Bøggild</cp:lastModifiedBy>
  <cp:revision>2</cp:revision>
  <dcterms:created xsi:type="dcterms:W3CDTF">2025-05-28T11:44:00Z</dcterms:created>
  <dcterms:modified xsi:type="dcterms:W3CDTF">2025-05-28T11:44:00Z</dcterms:modified>
</cp:coreProperties>
</file>