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D4396" w14:textId="77777777" w:rsidR="001C15B9" w:rsidRPr="001D24E1" w:rsidRDefault="001C15B9" w:rsidP="001C15B9">
      <w:pPr>
        <w:pStyle w:val="Annexetitre"/>
        <w:spacing w:before="240" w:after="240"/>
        <w:rPr>
          <w:u w:val="none"/>
        </w:rPr>
      </w:pPr>
      <w:bookmarkStart w:id="0" w:name="_Toc104606204"/>
      <w:r>
        <w:rPr>
          <w:u w:val="none"/>
        </w:rPr>
        <w:t>EN</w:t>
      </w:r>
    </w:p>
    <w:p w14:paraId="3576918F" w14:textId="77777777" w:rsidR="001C15B9" w:rsidRDefault="001C15B9" w:rsidP="001C15B9">
      <w:pPr>
        <w:pStyle w:val="Annexetitre"/>
        <w:spacing w:before="240" w:after="240"/>
      </w:pPr>
      <w:r w:rsidRPr="00163B5E">
        <w:t>ANNEX</w:t>
      </w:r>
      <w:bookmarkEnd w:id="0"/>
    </w:p>
    <w:p w14:paraId="20BADA0B" w14:textId="77777777" w:rsidR="001C15B9" w:rsidRPr="00CE50E4" w:rsidRDefault="001C15B9" w:rsidP="001C15B9">
      <w:pPr>
        <w:pStyle w:val="Point0"/>
        <w:ind w:left="851" w:hanging="851"/>
        <w:rPr>
          <w:b/>
          <w:caps/>
        </w:rPr>
      </w:pPr>
      <w:r w:rsidRPr="00163B5E">
        <w:rPr>
          <w:b/>
        </w:rPr>
        <w:t>(a)</w:t>
      </w:r>
      <w:r w:rsidRPr="00163B5E">
        <w:rPr>
          <w:b/>
        </w:rPr>
        <w:tab/>
        <w:t xml:space="preserve">Applicant </w:t>
      </w:r>
      <w:r w:rsidRPr="00CE50E4">
        <w:rPr>
          <w:b/>
        </w:rPr>
        <w:t>and authorisation holder</w:t>
      </w:r>
      <w:r w:rsidRPr="00CE50E4">
        <w:rPr>
          <w:b/>
          <w:caps/>
        </w:rPr>
        <w:t>:</w:t>
      </w:r>
    </w:p>
    <w:p w14:paraId="3B4B8939" w14:textId="137EE017" w:rsidR="001C15B9" w:rsidRPr="00CE50E4" w:rsidRDefault="001C15B9" w:rsidP="001C15B9">
      <w:pPr>
        <w:pStyle w:val="Text2"/>
        <w:tabs>
          <w:tab w:val="left" w:pos="2520"/>
        </w:tabs>
        <w:ind w:left="1985" w:hanging="1134"/>
        <w:rPr>
          <w:szCs w:val="24"/>
        </w:rPr>
      </w:pPr>
      <w:r w:rsidRPr="00CE50E4">
        <w:rPr>
          <w:szCs w:val="24"/>
        </w:rPr>
        <w:t xml:space="preserve">Name: </w:t>
      </w:r>
      <w:r w:rsidRPr="00CE50E4">
        <w:rPr>
          <w:szCs w:val="24"/>
        </w:rPr>
        <w:tab/>
      </w:r>
      <w:r w:rsidR="00D85CBC" w:rsidRPr="00AA3BAA">
        <w:t xml:space="preserve">BASF Agricultural Solutions </w:t>
      </w:r>
      <w:r w:rsidR="00D85CBC" w:rsidRPr="005D5647">
        <w:rPr>
          <w:color w:val="000000" w:themeColor="text1"/>
        </w:rPr>
        <w:t>US LLC</w:t>
      </w:r>
      <w:r w:rsidR="008B5BED">
        <w:rPr>
          <w:color w:val="000000" w:themeColor="text1"/>
        </w:rPr>
        <w:t>;</w:t>
      </w:r>
    </w:p>
    <w:p w14:paraId="5BDC3682" w14:textId="3F2C5898" w:rsidR="001C15B9" w:rsidRPr="00CE50E4" w:rsidRDefault="001C15B9" w:rsidP="001C15B9">
      <w:pPr>
        <w:ind w:left="1985" w:hanging="1134"/>
        <w:rPr>
          <w:szCs w:val="24"/>
        </w:rPr>
      </w:pPr>
      <w:r w:rsidRPr="00CE50E4">
        <w:rPr>
          <w:szCs w:val="24"/>
        </w:rPr>
        <w:t>Address:</w:t>
      </w:r>
      <w:r w:rsidRPr="00CE50E4">
        <w:rPr>
          <w:szCs w:val="24"/>
        </w:rPr>
        <w:tab/>
      </w:r>
      <w:r w:rsidR="00D85CBC" w:rsidRPr="005D5647">
        <w:rPr>
          <w:color w:val="000000" w:themeColor="text1"/>
        </w:rPr>
        <w:t>2 T.W. Alexander Dr., Durham, NC 27713</w:t>
      </w:r>
      <w:r w:rsidR="00D85CBC">
        <w:rPr>
          <w:szCs w:val="24"/>
        </w:rPr>
        <w:t xml:space="preserve">, </w:t>
      </w:r>
      <w:r w:rsidR="00D85CBC" w:rsidRPr="005D5647">
        <w:rPr>
          <w:color w:val="000000" w:themeColor="text1"/>
        </w:rPr>
        <w:t>United States</w:t>
      </w:r>
      <w:r w:rsidR="008B5BED">
        <w:rPr>
          <w:color w:val="000000" w:themeColor="text1"/>
        </w:rPr>
        <w:t>;</w:t>
      </w:r>
    </w:p>
    <w:p w14:paraId="2A23FB29" w14:textId="767B87FB" w:rsidR="001C15B9" w:rsidRPr="00D85CBC" w:rsidRDefault="00D85CBC" w:rsidP="00D85CBC">
      <w:pPr>
        <w:ind w:left="851"/>
      </w:pPr>
      <w:r>
        <w:t>r</w:t>
      </w:r>
      <w:r w:rsidR="001C15B9">
        <w:t>epresented in the Union by</w:t>
      </w:r>
      <w:r>
        <w:t xml:space="preserve"> </w:t>
      </w:r>
      <w:r w:rsidRPr="005C220C">
        <w:rPr>
          <w:color w:val="000000" w:themeColor="text1"/>
        </w:rPr>
        <w:t>BASF Agricultural Solutions Belgium NV</w:t>
      </w:r>
      <w:r>
        <w:rPr>
          <w:color w:val="000000" w:themeColor="text1"/>
        </w:rPr>
        <w:t xml:space="preserve">, </w:t>
      </w:r>
      <w:proofErr w:type="spellStart"/>
      <w:r w:rsidRPr="005D5647">
        <w:rPr>
          <w:color w:val="000000" w:themeColor="text1"/>
        </w:rPr>
        <w:t>Technologiepark-Zwijnaarde</w:t>
      </w:r>
      <w:proofErr w:type="spellEnd"/>
      <w:r w:rsidRPr="005D5647">
        <w:rPr>
          <w:color w:val="000000" w:themeColor="text1"/>
        </w:rPr>
        <w:t xml:space="preserve"> 101, 9052, Ghent, Belgium</w:t>
      </w:r>
      <w:r>
        <w:t>.</w:t>
      </w:r>
    </w:p>
    <w:p w14:paraId="416716E1" w14:textId="77777777" w:rsidR="001C15B9" w:rsidRPr="00CE50E4" w:rsidRDefault="001C15B9" w:rsidP="001C15B9">
      <w:pPr>
        <w:pStyle w:val="Point0"/>
        <w:ind w:left="851" w:hanging="851"/>
        <w:rPr>
          <w:b/>
          <w:caps/>
        </w:rPr>
      </w:pPr>
      <w:r w:rsidRPr="00CE50E4" w:rsidDel="00650765">
        <w:rPr>
          <w:szCs w:val="24"/>
        </w:rPr>
        <w:t xml:space="preserve"> </w:t>
      </w:r>
      <w:r w:rsidRPr="00CE50E4">
        <w:rPr>
          <w:b/>
        </w:rPr>
        <w:t>(b)</w:t>
      </w:r>
      <w:r w:rsidRPr="00CE50E4">
        <w:rPr>
          <w:b/>
        </w:rPr>
        <w:tab/>
        <w:t xml:space="preserve">Designation and specification of the products: </w:t>
      </w:r>
    </w:p>
    <w:p w14:paraId="2AE59E6A" w14:textId="4A327D7A" w:rsidR="001C15B9" w:rsidRPr="00CE50E4" w:rsidRDefault="001C15B9" w:rsidP="001C15B9">
      <w:pPr>
        <w:pStyle w:val="Point0"/>
        <w:ind w:left="1417" w:hanging="566"/>
      </w:pPr>
      <w:r w:rsidRPr="00CE50E4">
        <w:t>(1)</w:t>
      </w:r>
      <w:r w:rsidRPr="00CE50E4">
        <w:tab/>
        <w:t xml:space="preserve">foods and food ingredients containing, consisting of or produced from genetically modified </w:t>
      </w:r>
      <w:r w:rsidR="00D85CBC" w:rsidRPr="00AA3BAA">
        <w:rPr>
          <w:color w:val="000000" w:themeColor="text1"/>
        </w:rPr>
        <w:t>soybean BCS-GM151-6 x DAS-444Ø6-6</w:t>
      </w:r>
      <w:r w:rsidRPr="00CE50E4">
        <w:t>;</w:t>
      </w:r>
    </w:p>
    <w:p w14:paraId="45FB18D5" w14:textId="4460B1A6" w:rsidR="001C15B9" w:rsidRPr="00CE50E4" w:rsidRDefault="001C15B9" w:rsidP="001C15B9">
      <w:pPr>
        <w:pStyle w:val="Point0"/>
        <w:ind w:left="1417" w:hanging="566"/>
      </w:pPr>
      <w:r w:rsidRPr="00CE50E4">
        <w:t>(2)</w:t>
      </w:r>
      <w:r w:rsidRPr="00CE50E4">
        <w:tab/>
      </w:r>
      <w:r w:rsidRPr="00CE50E4">
        <w:rPr>
          <w:szCs w:val="24"/>
        </w:rPr>
        <w:t>feed containing, consisting of or produced from</w:t>
      </w:r>
      <w:r w:rsidRPr="00CE50E4">
        <w:t xml:space="preserve"> genetically modified</w:t>
      </w:r>
      <w:r w:rsidR="00D85CBC">
        <w:rPr>
          <w:color w:val="00B050"/>
        </w:rPr>
        <w:t xml:space="preserve"> </w:t>
      </w:r>
      <w:r w:rsidR="00D85CBC" w:rsidRPr="00AA3BAA">
        <w:rPr>
          <w:color w:val="000000" w:themeColor="text1"/>
        </w:rPr>
        <w:t>soybean BCS-GM151-6 x DAS-444Ø6-6</w:t>
      </w:r>
      <w:r w:rsidRPr="00CE50E4">
        <w:t>;</w:t>
      </w:r>
    </w:p>
    <w:p w14:paraId="4CF4726E" w14:textId="23F25094" w:rsidR="001C15B9" w:rsidRPr="00CE50E4" w:rsidRDefault="001C15B9" w:rsidP="001C15B9">
      <w:pPr>
        <w:pStyle w:val="Point0"/>
        <w:ind w:left="1417" w:hanging="566"/>
      </w:pPr>
      <w:r w:rsidRPr="00CE50E4">
        <w:t>(3)</w:t>
      </w:r>
      <w:r w:rsidRPr="00CE50E4">
        <w:tab/>
        <w:t xml:space="preserve">products containing or consisting of genetically modified </w:t>
      </w:r>
      <w:r w:rsidR="00D85CBC" w:rsidRPr="00AA3BAA">
        <w:rPr>
          <w:color w:val="000000" w:themeColor="text1"/>
        </w:rPr>
        <w:t>soybean BCS-GM151-6 x DAS-444Ø6-6</w:t>
      </w:r>
      <w:r w:rsidR="00D85CBC">
        <w:rPr>
          <w:color w:val="000000" w:themeColor="text1"/>
        </w:rPr>
        <w:t xml:space="preserve"> </w:t>
      </w:r>
      <w:r w:rsidRPr="00CE50E4">
        <w:t xml:space="preserve">for uses other than those provided for in points (1) and (2), with the exception of cultivation. </w:t>
      </w:r>
    </w:p>
    <w:p w14:paraId="58D6B1A3" w14:textId="3E243718" w:rsidR="001C15B9" w:rsidRPr="00050577" w:rsidRDefault="001C15B9" w:rsidP="00050577">
      <w:pPr>
        <w:pStyle w:val="Text1"/>
        <w:tabs>
          <w:tab w:val="left" w:pos="2280"/>
        </w:tabs>
      </w:pPr>
      <w:r w:rsidRPr="00CE50E4">
        <w:rPr>
          <w:rFonts w:eastAsiaTheme="minorHAnsi"/>
          <w:szCs w:val="24"/>
          <w:lang w:val="en-US" w:eastAsia="en-US"/>
        </w:rPr>
        <w:t xml:space="preserve">The genetically modified </w:t>
      </w:r>
      <w:r w:rsidR="00D85CBC" w:rsidRPr="00AA3BAA">
        <w:rPr>
          <w:color w:val="000000" w:themeColor="text1"/>
        </w:rPr>
        <w:t>soybean BCS-GM151-6 x DAS-444Ø6-6</w:t>
      </w:r>
      <w:r w:rsidRPr="00CE50E4">
        <w:t xml:space="preserve"> </w:t>
      </w:r>
      <w:r w:rsidRPr="00CE50E4">
        <w:rPr>
          <w:szCs w:val="24"/>
        </w:rPr>
        <w:t>expresses the</w:t>
      </w:r>
      <w:r>
        <w:rPr>
          <w:szCs w:val="24"/>
        </w:rPr>
        <w:t xml:space="preserve"> </w:t>
      </w:r>
      <w:r w:rsidR="00050577" w:rsidRPr="00050577">
        <w:rPr>
          <w:i/>
          <w:iCs/>
          <w:szCs w:val="24"/>
        </w:rPr>
        <w:t>2mepsps</w:t>
      </w:r>
      <w:r w:rsidR="00050577">
        <w:rPr>
          <w:i/>
          <w:iCs/>
          <w:szCs w:val="24"/>
        </w:rPr>
        <w:t xml:space="preserve"> </w:t>
      </w:r>
      <w:r w:rsidR="00DC0DC6" w:rsidRPr="00854AAE">
        <w:rPr>
          <w:szCs w:val="24"/>
        </w:rPr>
        <w:t xml:space="preserve">gene, which </w:t>
      </w:r>
      <w:r w:rsidR="00DC0DC6" w:rsidRPr="00854AAE">
        <w:t xml:space="preserve">confers tolerance to herbicides containing </w:t>
      </w:r>
      <w:r w:rsidR="00DC0DC6" w:rsidRPr="00854AAE">
        <w:rPr>
          <w:szCs w:val="24"/>
        </w:rPr>
        <w:t>glyphosate</w:t>
      </w:r>
      <w:r w:rsidR="00C34285" w:rsidRPr="00C34285">
        <w:rPr>
          <w:rFonts w:eastAsiaTheme="minorHAnsi"/>
          <w:szCs w:val="24"/>
          <w:lang w:val="en-US" w:eastAsia="en-US"/>
        </w:rPr>
        <w:t xml:space="preserve">, the </w:t>
      </w:r>
      <w:r w:rsidR="00050577">
        <w:rPr>
          <w:rFonts w:eastAsiaTheme="minorHAnsi"/>
          <w:i/>
          <w:iCs/>
          <w:szCs w:val="24"/>
          <w:lang w:val="en-US" w:eastAsia="en-US"/>
        </w:rPr>
        <w:t>a</w:t>
      </w:r>
      <w:r w:rsidR="00C34285" w:rsidRPr="00C34285">
        <w:rPr>
          <w:rFonts w:eastAsiaTheme="minorHAnsi"/>
          <w:i/>
          <w:iCs/>
          <w:szCs w:val="24"/>
          <w:lang w:eastAsia="en-US"/>
        </w:rPr>
        <w:t>ad-12</w:t>
      </w:r>
      <w:r w:rsidR="00C34285" w:rsidRPr="00C34285">
        <w:rPr>
          <w:rFonts w:eastAsiaTheme="minorHAnsi"/>
          <w:szCs w:val="24"/>
          <w:lang w:val="en-US" w:eastAsia="en-US"/>
        </w:rPr>
        <w:t xml:space="preserve"> </w:t>
      </w:r>
      <w:r w:rsidR="00C34285">
        <w:rPr>
          <w:rFonts w:eastAsiaTheme="minorHAnsi"/>
          <w:szCs w:val="24"/>
          <w:lang w:val="en-US" w:eastAsia="en-US"/>
        </w:rPr>
        <w:t>gene</w:t>
      </w:r>
      <w:r w:rsidR="00C34285" w:rsidRPr="00C34285">
        <w:rPr>
          <w:rFonts w:eastAsiaTheme="minorHAnsi"/>
          <w:szCs w:val="24"/>
          <w:lang w:val="en-US" w:eastAsia="en-US"/>
        </w:rPr>
        <w:t xml:space="preserve">, which confers tolerance to </w:t>
      </w:r>
      <w:r w:rsidR="00515A60">
        <w:rPr>
          <w:rFonts w:eastAsiaTheme="minorHAnsi"/>
          <w:szCs w:val="24"/>
          <w:lang w:val="en-US" w:eastAsia="en-US"/>
        </w:rPr>
        <w:t xml:space="preserve">herbicides containing </w:t>
      </w:r>
      <w:r w:rsidR="00C34285" w:rsidRPr="00C34285">
        <w:rPr>
          <w:rFonts w:eastAsiaTheme="minorHAnsi"/>
          <w:szCs w:val="24"/>
          <w:lang w:val="en-US" w:eastAsia="en-US"/>
        </w:rPr>
        <w:t xml:space="preserve">2,4-dichlorophenoxyacetic acid (2,4-D), </w:t>
      </w:r>
      <w:r w:rsidR="00DC0DC6" w:rsidRPr="00854AAE">
        <w:t xml:space="preserve">the </w:t>
      </w:r>
      <w:r w:rsidR="00DC0DC6" w:rsidRPr="00854AAE">
        <w:rPr>
          <w:i/>
          <w:iCs/>
        </w:rPr>
        <w:t>pat</w:t>
      </w:r>
      <w:r w:rsidR="00DC0DC6" w:rsidRPr="00854AAE">
        <w:t xml:space="preserve"> gene, which confers tolerance to herbicides containing glufosinate-ammonium</w:t>
      </w:r>
      <w:r w:rsidR="00DC0DC6">
        <w:t xml:space="preserve">, </w:t>
      </w:r>
      <w:r w:rsidR="00DC0DC6" w:rsidRPr="00DC0DC6">
        <w:t xml:space="preserve">the </w:t>
      </w:r>
      <w:r w:rsidR="00DC0DC6" w:rsidRPr="00DC0DC6">
        <w:rPr>
          <w:i/>
          <w:iCs/>
        </w:rPr>
        <w:t>hppdPf-4Pa</w:t>
      </w:r>
      <w:r w:rsidR="00DC0DC6" w:rsidRPr="00DC0DC6">
        <w:t xml:space="preserve"> gene, which confers tolerance to 4-hydroxyphenylpyruvate dioxygenase (HPPD) inhibitor herbicides, such as </w:t>
      </w:r>
      <w:proofErr w:type="spellStart"/>
      <w:r w:rsidR="00DC0DC6" w:rsidRPr="00DC0DC6">
        <w:t>isoxaflutole</w:t>
      </w:r>
      <w:proofErr w:type="spellEnd"/>
      <w:r w:rsidR="00050577">
        <w:t xml:space="preserve">, and </w:t>
      </w:r>
      <w:r w:rsidR="00050577" w:rsidRPr="00DC0DC6">
        <w:t xml:space="preserve">the </w:t>
      </w:r>
      <w:r w:rsidR="00050577" w:rsidRPr="00050577">
        <w:rPr>
          <w:i/>
          <w:iCs/>
        </w:rPr>
        <w:t>cry14Ab-1.b</w:t>
      </w:r>
      <w:r w:rsidR="00050577">
        <w:rPr>
          <w:i/>
          <w:iCs/>
        </w:rPr>
        <w:t xml:space="preserve"> </w:t>
      </w:r>
      <w:r w:rsidR="00050577" w:rsidRPr="00DC0DC6">
        <w:t xml:space="preserve">gene, which confers resistance to </w:t>
      </w:r>
      <w:r w:rsidR="00515A60">
        <w:t xml:space="preserve">plant parasitic </w:t>
      </w:r>
      <w:r w:rsidR="00050577" w:rsidRPr="00DC0DC6">
        <w:t>nematodes</w:t>
      </w:r>
      <w:r w:rsidR="00050577">
        <w:t>.</w:t>
      </w:r>
      <w:r w:rsidR="00DC0DC6">
        <w:t xml:space="preserve"> </w:t>
      </w:r>
    </w:p>
    <w:p w14:paraId="50D03A19" w14:textId="3C5F9D4F" w:rsidR="000F6394" w:rsidRPr="000F6394" w:rsidRDefault="001C15B9" w:rsidP="000F6394">
      <w:pPr>
        <w:pStyle w:val="Point0"/>
        <w:rPr>
          <w:b/>
        </w:rPr>
      </w:pPr>
      <w:r w:rsidRPr="00FC6FE1">
        <w:rPr>
          <w:b/>
        </w:rPr>
        <w:t>(c)</w:t>
      </w:r>
      <w:r w:rsidRPr="00FC6FE1">
        <w:rPr>
          <w:b/>
        </w:rPr>
        <w:tab/>
        <w:t>Labelling:</w:t>
      </w:r>
    </w:p>
    <w:p w14:paraId="30EE4D5E" w14:textId="397ED79B" w:rsidR="00543F6B" w:rsidRPr="00B53053" w:rsidRDefault="001C15B9" w:rsidP="00B53053">
      <w:pPr>
        <w:pStyle w:val="Point1"/>
      </w:pPr>
      <w:r>
        <w:t>(1)</w:t>
      </w:r>
      <w:r>
        <w:tab/>
      </w:r>
      <w:r w:rsidRPr="00FC6FE1">
        <w:t>For the purposes of the labelling requirements laid down in Article 13(1) and</w:t>
      </w:r>
      <w:r>
        <w:t xml:space="preserve"> Article </w:t>
      </w:r>
      <w:r w:rsidRPr="00FC6FE1">
        <w:t>25(2)</w:t>
      </w:r>
      <w:r w:rsidR="00543F6B">
        <w:t>, points (a) and (b),</w:t>
      </w:r>
      <w:r w:rsidRPr="00FC6FE1">
        <w:t xml:space="preserve"> of Regulation (EC) No 1829/2003, and in </w:t>
      </w:r>
      <w:r w:rsidRPr="00CE50E4">
        <w:t xml:space="preserve">Article 4(6) of Regulation (EC) No 1830/2003, the name of the organism shall be </w:t>
      </w:r>
      <w:r w:rsidRPr="00B53053">
        <w:t>‘</w:t>
      </w:r>
      <w:r w:rsidR="00B53053" w:rsidRPr="00B53053">
        <w:rPr>
          <w:lang w:val="en-IE"/>
        </w:rPr>
        <w:t>soybean</w:t>
      </w:r>
      <w:r w:rsidRPr="00B53053">
        <w:t>’.</w:t>
      </w:r>
    </w:p>
    <w:p w14:paraId="1AD6EC49" w14:textId="06DBF894" w:rsidR="001C15B9" w:rsidRDefault="001C15B9" w:rsidP="001C15B9">
      <w:pPr>
        <w:pStyle w:val="Point1"/>
      </w:pPr>
      <w:r w:rsidRPr="00CE50E4">
        <w:t>(</w:t>
      </w:r>
      <w:r w:rsidR="008B5BED">
        <w:t>2</w:t>
      </w:r>
      <w:r w:rsidRPr="00CE50E4">
        <w:t>)</w:t>
      </w:r>
      <w:r w:rsidRPr="00CE50E4">
        <w:tab/>
        <w:t xml:space="preserve">The words ‘not for cultivation’ shall appear on the </w:t>
      </w:r>
      <w:r w:rsidRPr="00DB233D">
        <w:rPr>
          <w:color w:val="000000" w:themeColor="text1"/>
        </w:rPr>
        <w:t>label of and in documents accompanying the products containing or consisting of</w:t>
      </w:r>
      <w:r w:rsidR="00B53053" w:rsidRPr="00DB233D">
        <w:rPr>
          <w:color w:val="000000" w:themeColor="text1"/>
          <w:lang w:val="en-IE"/>
        </w:rPr>
        <w:t xml:space="preserve"> </w:t>
      </w:r>
      <w:r w:rsidR="008B5BED" w:rsidRPr="00DB233D">
        <w:rPr>
          <w:color w:val="000000" w:themeColor="text1"/>
          <w:lang w:val="en-IE"/>
        </w:rPr>
        <w:t xml:space="preserve">genetically modified </w:t>
      </w:r>
      <w:r w:rsidR="00B53053" w:rsidRPr="00DB233D">
        <w:rPr>
          <w:color w:val="000000" w:themeColor="text1"/>
        </w:rPr>
        <w:t>soybean BCS-GM151-6 x DAS-444Ø6-6</w:t>
      </w:r>
      <w:r w:rsidRPr="00DB233D">
        <w:rPr>
          <w:color w:val="000000" w:themeColor="text1"/>
        </w:rPr>
        <w:t xml:space="preserve">, with the exception </w:t>
      </w:r>
      <w:r w:rsidRPr="00CE50E4">
        <w:t>of products referred to in point (b)(1).</w:t>
      </w:r>
    </w:p>
    <w:p w14:paraId="42335F52" w14:textId="77777777" w:rsidR="001C15B9" w:rsidRPr="00CE50E4" w:rsidRDefault="001C15B9" w:rsidP="001C15B9">
      <w:pPr>
        <w:pStyle w:val="Point0"/>
        <w:rPr>
          <w:b/>
          <w:caps/>
        </w:rPr>
      </w:pPr>
      <w:r w:rsidRPr="00CE50E4">
        <w:rPr>
          <w:b/>
        </w:rPr>
        <w:t>(d)</w:t>
      </w:r>
      <w:r w:rsidRPr="00CE50E4">
        <w:rPr>
          <w:b/>
        </w:rPr>
        <w:tab/>
        <w:t>Method for detection:</w:t>
      </w:r>
    </w:p>
    <w:p w14:paraId="47DCAC79" w14:textId="7CD2978F" w:rsidR="001C15B9" w:rsidRDefault="001C15B9" w:rsidP="001C15B9">
      <w:pPr>
        <w:pStyle w:val="Point1"/>
      </w:pPr>
      <w:r w:rsidRPr="00CE50E4">
        <w:t>(1)</w:t>
      </w:r>
      <w:r w:rsidRPr="00CE50E4">
        <w:tab/>
      </w:r>
      <w:r w:rsidR="00B53053">
        <w:rPr>
          <w:color w:val="000000"/>
          <w:szCs w:val="24"/>
        </w:rPr>
        <w:t>t</w:t>
      </w:r>
      <w:r w:rsidR="00B53053" w:rsidRPr="005640F5">
        <w:rPr>
          <w:color w:val="000000"/>
          <w:szCs w:val="24"/>
        </w:rPr>
        <w:t xml:space="preserve">he quantitative event-specific PCR </w:t>
      </w:r>
      <w:r w:rsidR="00B53053" w:rsidRPr="005640F5">
        <w:rPr>
          <w:szCs w:val="24"/>
        </w:rPr>
        <w:t xml:space="preserve">detection methods are those individually validated for genetically modified </w:t>
      </w:r>
      <w:r w:rsidR="00B53053">
        <w:rPr>
          <w:szCs w:val="24"/>
        </w:rPr>
        <w:t>soybean</w:t>
      </w:r>
      <w:r w:rsidR="00B53053" w:rsidRPr="005640F5">
        <w:rPr>
          <w:szCs w:val="24"/>
        </w:rPr>
        <w:t xml:space="preserve"> events </w:t>
      </w:r>
      <w:r w:rsidR="00B53053" w:rsidRPr="00AA3BAA">
        <w:rPr>
          <w:color w:val="000000" w:themeColor="text1"/>
        </w:rPr>
        <w:t xml:space="preserve">BCS-GM151-6 </w:t>
      </w:r>
      <w:r w:rsidR="00B53053">
        <w:rPr>
          <w:color w:val="000000" w:themeColor="text1"/>
        </w:rPr>
        <w:t>and</w:t>
      </w:r>
      <w:r w:rsidR="00B53053" w:rsidRPr="00AA3BAA">
        <w:rPr>
          <w:color w:val="000000" w:themeColor="text1"/>
        </w:rPr>
        <w:t xml:space="preserve"> DAS-444Ø6-6</w:t>
      </w:r>
      <w:r w:rsidR="00B53053">
        <w:rPr>
          <w:color w:val="000000" w:themeColor="text1"/>
        </w:rPr>
        <w:t xml:space="preserve">, </w:t>
      </w:r>
      <w:r w:rsidR="00B53053" w:rsidRPr="005640F5">
        <w:rPr>
          <w:szCs w:val="24"/>
        </w:rPr>
        <w:t xml:space="preserve">and further verified on </w:t>
      </w:r>
      <w:r w:rsidR="00B53053">
        <w:rPr>
          <w:szCs w:val="24"/>
        </w:rPr>
        <w:t>soybean</w:t>
      </w:r>
      <w:r w:rsidR="00B53053" w:rsidRPr="005640F5">
        <w:rPr>
          <w:szCs w:val="24"/>
        </w:rPr>
        <w:t xml:space="preserve"> stack</w:t>
      </w:r>
      <w:r w:rsidR="00B53053">
        <w:rPr>
          <w:color w:val="000000" w:themeColor="text1"/>
        </w:rPr>
        <w:t xml:space="preserve"> </w:t>
      </w:r>
      <w:r w:rsidR="00B53053" w:rsidRPr="00AA3BAA">
        <w:rPr>
          <w:color w:val="000000" w:themeColor="text1"/>
        </w:rPr>
        <w:t>BCS-GM151-6 x DAS-444Ø6-6</w:t>
      </w:r>
      <w:r>
        <w:t>;</w:t>
      </w:r>
    </w:p>
    <w:p w14:paraId="77D17612" w14:textId="55F00D51" w:rsidR="001C15B9" w:rsidRPr="00A93F55" w:rsidRDefault="001C15B9" w:rsidP="001C15B9">
      <w:pPr>
        <w:pStyle w:val="Point1"/>
        <w:rPr>
          <w:color w:val="0000FF"/>
          <w:szCs w:val="24"/>
        </w:rPr>
      </w:pPr>
      <w:r w:rsidRPr="00C05FA3">
        <w:rPr>
          <w:szCs w:val="24"/>
        </w:rPr>
        <w:t>(2</w:t>
      </w:r>
      <w:r w:rsidRPr="005469E8">
        <w:rPr>
          <w:szCs w:val="24"/>
        </w:rPr>
        <w:t>)</w:t>
      </w:r>
      <w:r w:rsidRPr="005469E8">
        <w:rPr>
          <w:szCs w:val="24"/>
        </w:rPr>
        <w:tab/>
      </w:r>
      <w:r w:rsidR="00B53053">
        <w:rPr>
          <w:szCs w:val="24"/>
        </w:rPr>
        <w:t>v</w:t>
      </w:r>
      <w:r w:rsidRPr="00C50476">
        <w:rPr>
          <w:szCs w:val="24"/>
        </w:rPr>
        <w:t>alidated by the EU reference laboratory established under Regulation (EC) No 1829/2003</w:t>
      </w:r>
      <w:r w:rsidRPr="00C50476">
        <w:rPr>
          <w:snapToGrid w:val="0"/>
          <w:szCs w:val="24"/>
          <w:lang w:val="en-US" w:eastAsia="en-US"/>
        </w:rPr>
        <w:t xml:space="preserve">, </w:t>
      </w:r>
      <w:r w:rsidRPr="00A93F55">
        <w:rPr>
          <w:snapToGrid w:val="0"/>
          <w:szCs w:val="24"/>
          <w:lang w:val="en-US" w:eastAsia="en-US"/>
        </w:rPr>
        <w:t xml:space="preserve">published </w:t>
      </w:r>
      <w:r w:rsidRPr="00A93F55">
        <w:rPr>
          <w:color w:val="000000"/>
          <w:szCs w:val="24"/>
        </w:rPr>
        <w:t xml:space="preserve">at </w:t>
      </w:r>
      <w:r w:rsidR="00D17AF2" w:rsidRPr="00D17AF2">
        <w:rPr>
          <w:color w:val="000000"/>
          <w:szCs w:val="24"/>
        </w:rPr>
        <w:t>https://gmo-crl.jrc.ec.europa.eu/method-validations</w:t>
      </w:r>
    </w:p>
    <w:p w14:paraId="39AB81C2" w14:textId="5DF38977" w:rsidR="001C15B9" w:rsidRDefault="001C15B9" w:rsidP="001C15B9">
      <w:pPr>
        <w:pStyle w:val="Point1"/>
        <w:rPr>
          <w:szCs w:val="24"/>
        </w:rPr>
      </w:pPr>
      <w:r w:rsidRPr="00A93F55">
        <w:rPr>
          <w:szCs w:val="24"/>
          <w:lang w:val="en-US"/>
        </w:rPr>
        <w:t>(3)</w:t>
      </w:r>
      <w:r w:rsidRPr="00A93F55">
        <w:rPr>
          <w:szCs w:val="24"/>
          <w:lang w:val="en-US"/>
        </w:rPr>
        <w:tab/>
      </w:r>
      <w:r w:rsidR="00B53053">
        <w:rPr>
          <w:szCs w:val="24"/>
        </w:rPr>
        <w:t>r</w:t>
      </w:r>
      <w:r w:rsidRPr="00A93F55">
        <w:rPr>
          <w:szCs w:val="24"/>
        </w:rPr>
        <w:t xml:space="preserve">eference </w:t>
      </w:r>
      <w:r w:rsidR="00B53053">
        <w:rPr>
          <w:szCs w:val="24"/>
        </w:rPr>
        <w:t>m</w:t>
      </w:r>
      <w:r w:rsidRPr="00A93F55">
        <w:rPr>
          <w:szCs w:val="24"/>
        </w:rPr>
        <w:t xml:space="preserve">aterial: </w:t>
      </w:r>
    </w:p>
    <w:p w14:paraId="44473FBC" w14:textId="488BF1BA" w:rsidR="001C15B9" w:rsidRPr="001C15B9" w:rsidRDefault="001C15B9" w:rsidP="00A37D20">
      <w:pPr>
        <w:pStyle w:val="Point1"/>
        <w:rPr>
          <w:lang w:val="en-IE"/>
        </w:rPr>
      </w:pPr>
      <w:r>
        <w:rPr>
          <w:szCs w:val="24"/>
        </w:rPr>
        <w:lastRenderedPageBreak/>
        <w:tab/>
      </w:r>
      <w:r w:rsidR="00B53053" w:rsidRPr="00A37D20">
        <w:t>ERM®-BF443 a-e</w:t>
      </w:r>
      <w:r w:rsidR="00B53053" w:rsidRPr="00A37D20">
        <w:rPr>
          <w:i/>
          <w:iCs/>
        </w:rPr>
        <w:t xml:space="preserve"> </w:t>
      </w:r>
      <w:r w:rsidR="00B53053" w:rsidRPr="00A37D20">
        <w:t>(for BCS-GM151-6) and</w:t>
      </w:r>
      <w:r w:rsidRPr="00A37D20">
        <w:rPr>
          <w:lang w:val="en-IE"/>
        </w:rPr>
        <w:t xml:space="preserve"> </w:t>
      </w:r>
      <w:r w:rsidR="00B53053" w:rsidRPr="00A37D20">
        <w:t>ERM®-BF436</w:t>
      </w:r>
      <w:r w:rsidR="00A37D20" w:rsidRPr="00A37D20">
        <w:t xml:space="preserve"> a-e (for DAS-444Ø6-6)</w:t>
      </w:r>
      <w:r w:rsidR="00B53053" w:rsidRPr="00A37D20">
        <w:t xml:space="preserve"> </w:t>
      </w:r>
      <w:r w:rsidR="00B53053" w:rsidRPr="00A37D20">
        <w:rPr>
          <w:lang w:val="en-IE"/>
        </w:rPr>
        <w:t>are</w:t>
      </w:r>
      <w:r w:rsidRPr="00A37D20">
        <w:rPr>
          <w:lang w:val="en-IE"/>
        </w:rPr>
        <w:t xml:space="preserve"> accessible via the Joint Research </w:t>
      </w:r>
      <w:r>
        <w:rPr>
          <w:lang w:val="en-IE"/>
        </w:rPr>
        <w:t xml:space="preserve">Center (JRC) of the European Commission at </w:t>
      </w:r>
      <w:hyperlink r:id="rId7" w:history="1">
        <w:r w:rsidRPr="007E5260">
          <w:rPr>
            <w:rStyle w:val="Hyperlink"/>
            <w:lang w:val="en-IE"/>
          </w:rPr>
          <w:t>https://crm.jrc.ec.europa.eu/</w:t>
        </w:r>
      </w:hyperlink>
      <w:r>
        <w:rPr>
          <w:lang w:val="en-IE"/>
        </w:rPr>
        <w:t xml:space="preserve">. </w:t>
      </w:r>
    </w:p>
    <w:p w14:paraId="039DB4A4" w14:textId="77777777" w:rsidR="001C15B9" w:rsidRPr="00B62715" w:rsidRDefault="001C15B9" w:rsidP="001C15B9">
      <w:pPr>
        <w:pStyle w:val="Point0"/>
        <w:rPr>
          <w:b/>
          <w:caps/>
          <w:lang w:val="fr-BE"/>
        </w:rPr>
      </w:pPr>
      <w:r w:rsidRPr="00B62715">
        <w:rPr>
          <w:b/>
          <w:lang w:val="fr-BE"/>
        </w:rPr>
        <w:t>(e)</w:t>
      </w:r>
      <w:r w:rsidRPr="00B62715">
        <w:rPr>
          <w:b/>
          <w:lang w:val="fr-BE"/>
        </w:rPr>
        <w:tab/>
        <w:t xml:space="preserve">Unique </w:t>
      </w:r>
      <w:proofErr w:type="gramStart"/>
      <w:r w:rsidRPr="00B62715">
        <w:rPr>
          <w:b/>
          <w:lang w:val="fr-BE"/>
        </w:rPr>
        <w:t>identifier:</w:t>
      </w:r>
      <w:proofErr w:type="gramEnd"/>
    </w:p>
    <w:p w14:paraId="79BF887D" w14:textId="4CAB4A3B" w:rsidR="001C15B9" w:rsidRPr="00384631" w:rsidRDefault="00A37D20" w:rsidP="001C15B9">
      <w:pPr>
        <w:pStyle w:val="Point0"/>
        <w:keepNext/>
        <w:keepLines/>
        <w:ind w:left="851" w:hanging="1"/>
        <w:rPr>
          <w:b/>
          <w:lang w:val="fr-FR"/>
        </w:rPr>
      </w:pPr>
      <w:r w:rsidRPr="00384631">
        <w:rPr>
          <w:color w:val="000000" w:themeColor="text1"/>
          <w:lang w:val="fr-FR"/>
        </w:rPr>
        <w:t>BCS-GM151-6 x DAS-444Ø6-6</w:t>
      </w:r>
      <w:r w:rsidR="001C15B9" w:rsidRPr="00384631">
        <w:rPr>
          <w:b/>
          <w:lang w:val="fr-FR"/>
        </w:rPr>
        <w:t xml:space="preserve"> </w:t>
      </w:r>
    </w:p>
    <w:p w14:paraId="0EDD40A7" w14:textId="303B9B3F" w:rsidR="001C15B9" w:rsidRPr="00AA6E0E" w:rsidRDefault="001C15B9" w:rsidP="001C15B9">
      <w:pPr>
        <w:pStyle w:val="Point0"/>
        <w:keepNext/>
        <w:keepLines/>
        <w:ind w:left="851" w:hanging="851"/>
        <w:rPr>
          <w:b/>
          <w:caps/>
        </w:rPr>
      </w:pPr>
      <w:r w:rsidRPr="00AA6E0E">
        <w:rPr>
          <w:b/>
        </w:rPr>
        <w:t>(f)</w:t>
      </w:r>
      <w:r w:rsidRPr="00AA6E0E">
        <w:rPr>
          <w:b/>
        </w:rPr>
        <w:tab/>
        <w:t>Information required under Annex II to the Cartagena Protocol on Biosafety to the Convention on Biological Diversity:</w:t>
      </w:r>
    </w:p>
    <w:p w14:paraId="5905FA38" w14:textId="77777777" w:rsidR="001C15B9" w:rsidRPr="0005628D" w:rsidRDefault="001C15B9" w:rsidP="001C15B9">
      <w:pPr>
        <w:pStyle w:val="Text1"/>
      </w:pPr>
      <w:r w:rsidRPr="0005628D">
        <w:t>[Biosafety Clearing-House, Record ID</w:t>
      </w:r>
      <w:r>
        <w:t xml:space="preserve"> number: </w:t>
      </w:r>
      <w:r>
        <w:rPr>
          <w:i/>
        </w:rPr>
        <w:t>published in the Community register</w:t>
      </w:r>
      <w:r w:rsidRPr="0089441E">
        <w:rPr>
          <w:i/>
        </w:rPr>
        <w:t xml:space="preserve"> </w:t>
      </w:r>
      <w:r w:rsidRPr="00AA6E0E">
        <w:rPr>
          <w:i/>
        </w:rPr>
        <w:t>of genetically modified food and feed</w:t>
      </w:r>
      <w:r w:rsidRPr="0005628D">
        <w:rPr>
          <w:i/>
        </w:rPr>
        <w:t xml:space="preserve"> when notified</w:t>
      </w:r>
      <w:r w:rsidRPr="0005628D">
        <w:t>].</w:t>
      </w:r>
    </w:p>
    <w:p w14:paraId="555D0EFC" w14:textId="77777777" w:rsidR="001C15B9" w:rsidRPr="00F208AA" w:rsidRDefault="001C15B9" w:rsidP="001C15B9">
      <w:pPr>
        <w:pStyle w:val="Point0"/>
        <w:rPr>
          <w:b/>
          <w:caps/>
        </w:rPr>
      </w:pPr>
      <w:r w:rsidRPr="00AA6E0E">
        <w:rPr>
          <w:b/>
        </w:rPr>
        <w:t>(g)</w:t>
      </w:r>
      <w:r w:rsidRPr="00AA6E0E">
        <w:rPr>
          <w:b/>
        </w:rPr>
        <w:tab/>
        <w:t xml:space="preserve">Conditions or restrictions on the placing on the market, use or handling of the </w:t>
      </w:r>
      <w:r w:rsidRPr="00F208AA">
        <w:rPr>
          <w:b/>
        </w:rPr>
        <w:t>products:</w:t>
      </w:r>
    </w:p>
    <w:p w14:paraId="2599A61D" w14:textId="0983187D" w:rsidR="000F6394" w:rsidRDefault="00C70644" w:rsidP="000F6394">
      <w:pPr>
        <w:pStyle w:val="Text1"/>
        <w:keepNext/>
        <w:keepLines/>
        <w:ind w:left="851"/>
      </w:pPr>
      <w:r>
        <w:t>n</w:t>
      </w:r>
      <w:r w:rsidR="001C15B9" w:rsidRPr="00F208AA">
        <w:t>ot required.</w:t>
      </w:r>
    </w:p>
    <w:p w14:paraId="2A835687" w14:textId="77777777" w:rsidR="001C15B9" w:rsidRPr="00AA6E0E" w:rsidRDefault="001C15B9" w:rsidP="001C15B9">
      <w:pPr>
        <w:pStyle w:val="Point0"/>
        <w:rPr>
          <w:b/>
          <w:caps/>
        </w:rPr>
      </w:pPr>
      <w:r w:rsidRPr="00AA6E0E">
        <w:rPr>
          <w:b/>
        </w:rPr>
        <w:t>(h)</w:t>
      </w:r>
      <w:r w:rsidRPr="00AA6E0E">
        <w:rPr>
          <w:b/>
        </w:rPr>
        <w:tab/>
        <w:t>Monitoring plan</w:t>
      </w:r>
      <w:r>
        <w:rPr>
          <w:b/>
        </w:rPr>
        <w:t xml:space="preserve"> for environmental effects</w:t>
      </w:r>
      <w:r w:rsidRPr="00AA6E0E">
        <w:rPr>
          <w:b/>
        </w:rPr>
        <w:t>:</w:t>
      </w:r>
    </w:p>
    <w:p w14:paraId="0B9B415A" w14:textId="34998B36" w:rsidR="001C15B9" w:rsidRPr="00AA6E0E" w:rsidRDefault="00C70644" w:rsidP="001C15B9">
      <w:pPr>
        <w:pStyle w:val="Text1"/>
      </w:pPr>
      <w:r>
        <w:t>m</w:t>
      </w:r>
      <w:r w:rsidR="001C15B9" w:rsidRPr="00AA6E0E">
        <w:t xml:space="preserve">onitoring plan for environmental effects </w:t>
      </w:r>
      <w:r w:rsidR="001C15B9">
        <w:t>in accordance</w:t>
      </w:r>
      <w:r w:rsidR="001C15B9" w:rsidRPr="00AA6E0E">
        <w:t xml:space="preserve"> with Annex VII to Directive</w:t>
      </w:r>
      <w:r w:rsidR="008B5BED">
        <w:t> </w:t>
      </w:r>
      <w:r w:rsidR="001C15B9" w:rsidRPr="00AA6E0E">
        <w:t>2001/18/EC</w:t>
      </w:r>
    </w:p>
    <w:p w14:paraId="5E26D809" w14:textId="77777777" w:rsidR="001C15B9" w:rsidRDefault="001C15B9" w:rsidP="001C15B9">
      <w:pPr>
        <w:pStyle w:val="Text1"/>
      </w:pPr>
      <w:r w:rsidRPr="0005628D">
        <w:t xml:space="preserve">[Link: </w:t>
      </w:r>
      <w:r w:rsidRPr="0005628D">
        <w:rPr>
          <w:i/>
        </w:rPr>
        <w:t xml:space="preserve">plan published </w:t>
      </w:r>
      <w:r>
        <w:rPr>
          <w:i/>
        </w:rPr>
        <w:t>in the Community register</w:t>
      </w:r>
      <w:r w:rsidRPr="0089441E">
        <w:rPr>
          <w:i/>
        </w:rPr>
        <w:t xml:space="preserve"> </w:t>
      </w:r>
      <w:r w:rsidRPr="00AA6E0E">
        <w:rPr>
          <w:i/>
        </w:rPr>
        <w:t>of genetically modified food and feed</w:t>
      </w:r>
      <w:r w:rsidRPr="0005628D">
        <w:t>]</w:t>
      </w:r>
    </w:p>
    <w:p w14:paraId="1BC47747" w14:textId="26798BFD" w:rsidR="000F6394" w:rsidRPr="00B960F9" w:rsidRDefault="000F6394" w:rsidP="000F6394">
      <w:pPr>
        <w:pStyle w:val="Point0"/>
        <w:rPr>
          <w:b/>
          <w:lang w:val="da-DK"/>
          <w:rPrChange w:id="1" w:author="Forfatter">
            <w:rPr>
              <w:b/>
            </w:rPr>
          </w:rPrChange>
        </w:rPr>
      </w:pPr>
      <w:r w:rsidRPr="00B960F9">
        <w:rPr>
          <w:b/>
          <w:lang w:val="da-DK"/>
          <w:rPrChange w:id="2" w:author="Forfatter">
            <w:rPr>
              <w:b/>
            </w:rPr>
          </w:rPrChange>
        </w:rPr>
        <w:t>(i)</w:t>
      </w:r>
      <w:r w:rsidRPr="00B960F9">
        <w:rPr>
          <w:b/>
          <w:lang w:val="da-DK"/>
          <w:rPrChange w:id="3" w:author="Forfatter">
            <w:rPr>
              <w:b/>
            </w:rPr>
          </w:rPrChange>
        </w:rPr>
        <w:tab/>
      </w:r>
      <w:r w:rsidR="001C15B9" w:rsidRPr="00B960F9">
        <w:rPr>
          <w:b/>
          <w:lang w:val="da-DK"/>
          <w:rPrChange w:id="4" w:author="Forfatter">
            <w:rPr>
              <w:b/>
            </w:rPr>
          </w:rPrChange>
        </w:rPr>
        <w:t>Post-market monitoring plan:</w:t>
      </w:r>
    </w:p>
    <w:p w14:paraId="462D48FA" w14:textId="2590BDF8" w:rsidR="00543F6B" w:rsidRPr="00C70644" w:rsidRDefault="00C70644" w:rsidP="00C70644">
      <w:pPr>
        <w:pStyle w:val="Text1"/>
      </w:pPr>
      <w:r>
        <w:t>n</w:t>
      </w:r>
      <w:r w:rsidR="001C15B9">
        <w:t>ot required.</w:t>
      </w:r>
    </w:p>
    <w:p w14:paraId="06B70ADD" w14:textId="7D961D6E" w:rsidR="001C15B9" w:rsidRDefault="001C15B9" w:rsidP="001C15B9">
      <w:r w:rsidRPr="00AA6E0E">
        <w:rPr>
          <w:i/>
        </w:rPr>
        <w:t xml:space="preserve">Note: links to </w:t>
      </w:r>
      <w:r w:rsidR="00C70644">
        <w:rPr>
          <w:i/>
        </w:rPr>
        <w:t xml:space="preserve">the </w:t>
      </w:r>
      <w:r w:rsidRPr="00AA6E0E">
        <w:rPr>
          <w:i/>
        </w:rPr>
        <w:t xml:space="preserve">relevant documents may need to be modified over time. Those modifications will be made available to the public </w:t>
      </w:r>
      <w:r w:rsidR="00C70644">
        <w:rPr>
          <w:i/>
        </w:rPr>
        <w:t>through</w:t>
      </w:r>
      <w:r w:rsidRPr="00AA6E0E">
        <w:rPr>
          <w:i/>
        </w:rPr>
        <w:t xml:space="preserve"> the updating of the </w:t>
      </w:r>
      <w:r>
        <w:rPr>
          <w:i/>
        </w:rPr>
        <w:t>Community</w:t>
      </w:r>
      <w:r w:rsidRPr="00AA6E0E">
        <w:rPr>
          <w:i/>
        </w:rPr>
        <w:t xml:space="preserve"> register of genetically modified food and feed.</w:t>
      </w:r>
    </w:p>
    <w:p w14:paraId="04B6F6AB" w14:textId="77777777" w:rsidR="00387A04" w:rsidRDefault="00387A04"/>
    <w:sectPr w:rsidR="00387A04" w:rsidSect="00E724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/>
      <w:pgMar w:top="1134" w:right="1417" w:bottom="1134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373DB" w14:textId="77777777" w:rsidR="00DD268C" w:rsidRDefault="000F6394">
      <w:pPr>
        <w:spacing w:before="0" w:after="0"/>
      </w:pPr>
      <w:r>
        <w:separator/>
      </w:r>
    </w:p>
  </w:endnote>
  <w:endnote w:type="continuationSeparator" w:id="0">
    <w:p w14:paraId="0F08A1BD" w14:textId="77777777" w:rsidR="00DD268C" w:rsidRDefault="000F639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7564D" w14:textId="77777777" w:rsidR="00827675" w:rsidRDefault="00827675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ustomXmlDelRangeStart w:id="5" w:author="Forfatter"/>
  <w:sdt>
    <w:sdtPr>
      <w:id w:val="-1821803500"/>
      <w:docPartObj>
        <w:docPartGallery w:val="Page Numbers (Bottom of Page)"/>
        <w:docPartUnique/>
      </w:docPartObj>
    </w:sdtPr>
    <w:sdtEndPr>
      <w:rPr>
        <w:noProof/>
      </w:rPr>
    </w:sdtEndPr>
    <w:sdtContent>
      <w:customXmlDelRangeEnd w:id="5"/>
      <w:p w14:paraId="49839FC6" w14:textId="660F04C0" w:rsidR="00E93214" w:rsidDel="001E7F8A" w:rsidRDefault="00702584">
        <w:pPr>
          <w:pStyle w:val="Sidefod"/>
          <w:jc w:val="center"/>
          <w:rPr>
            <w:del w:id="6" w:author="Forfatter"/>
          </w:rPr>
        </w:pPr>
        <w:del w:id="7" w:author="Forfatter">
          <w:r w:rsidDel="001E7F8A">
            <w:fldChar w:fldCharType="begin"/>
          </w:r>
          <w:r w:rsidDel="001E7F8A">
            <w:delInstrText xml:space="preserve"> PAGE   \* MERGEFORMAT </w:delInstrText>
          </w:r>
          <w:r w:rsidDel="001E7F8A">
            <w:fldChar w:fldCharType="separate"/>
          </w:r>
          <w:r w:rsidDel="001E7F8A">
            <w:rPr>
              <w:noProof/>
            </w:rPr>
            <w:delText>2</w:delText>
          </w:r>
          <w:r w:rsidDel="001E7F8A">
            <w:rPr>
              <w:noProof/>
            </w:rPr>
            <w:fldChar w:fldCharType="end"/>
          </w:r>
        </w:del>
      </w:p>
      <w:customXmlDelRangeStart w:id="8" w:author="Forfatter"/>
    </w:sdtContent>
  </w:sdt>
  <w:customXmlDelRangeEnd w:id="8"/>
  <w:p w14:paraId="59954DDD" w14:textId="77777777" w:rsidR="00E93214" w:rsidRPr="00AE6DAD" w:rsidRDefault="00E93214" w:rsidP="000F5475">
    <w:pPr>
      <w:pStyle w:val="Sidefod"/>
      <w:rPr>
        <w:rFonts w:ascii="Arial" w:hAnsi="Arial" w:cs="Arial"/>
        <w:b/>
        <w:sz w:val="4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2D484" w14:textId="77777777" w:rsidR="00827675" w:rsidRDefault="00827675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2A803" w14:textId="77777777" w:rsidR="00DD268C" w:rsidRDefault="000F6394">
      <w:pPr>
        <w:spacing w:before="0" w:after="0"/>
      </w:pPr>
      <w:r>
        <w:separator/>
      </w:r>
    </w:p>
  </w:footnote>
  <w:footnote w:type="continuationSeparator" w:id="0">
    <w:p w14:paraId="0AD4BE72" w14:textId="77777777" w:rsidR="00DD268C" w:rsidRDefault="000F639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BDB47" w14:textId="77777777" w:rsidR="00827675" w:rsidRDefault="00827675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0C01C" w14:textId="77777777" w:rsidR="00827675" w:rsidRDefault="00827675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0DBB7" w14:textId="77777777" w:rsidR="00827675" w:rsidRDefault="0082767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30884"/>
    <w:multiLevelType w:val="hybridMultilevel"/>
    <w:tmpl w:val="0024B706"/>
    <w:lvl w:ilvl="0" w:tplc="BB6CC624">
      <w:start w:val="1"/>
      <w:numFmt w:val="lowerRoman"/>
      <w:lvlText w:val="(%1)"/>
      <w:lvlJc w:val="left"/>
      <w:pPr>
        <w:ind w:left="1212" w:hanging="852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5573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20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832196"/>
    <w:rsid w:val="00034515"/>
    <w:rsid w:val="00050577"/>
    <w:rsid w:val="00083866"/>
    <w:rsid w:val="000C24A4"/>
    <w:rsid w:val="000F4879"/>
    <w:rsid w:val="000F6394"/>
    <w:rsid w:val="001171BC"/>
    <w:rsid w:val="00177CC2"/>
    <w:rsid w:val="001822C2"/>
    <w:rsid w:val="001C15B9"/>
    <w:rsid w:val="001E7F8A"/>
    <w:rsid w:val="002C6D3C"/>
    <w:rsid w:val="00302BFF"/>
    <w:rsid w:val="00384631"/>
    <w:rsid w:val="00387A04"/>
    <w:rsid w:val="00437375"/>
    <w:rsid w:val="0047272A"/>
    <w:rsid w:val="004C5B7A"/>
    <w:rsid w:val="004E5869"/>
    <w:rsid w:val="005045BD"/>
    <w:rsid w:val="00515A60"/>
    <w:rsid w:val="00543F6B"/>
    <w:rsid w:val="00587E9B"/>
    <w:rsid w:val="005A349C"/>
    <w:rsid w:val="005E7B69"/>
    <w:rsid w:val="00602A75"/>
    <w:rsid w:val="0064078C"/>
    <w:rsid w:val="00652E99"/>
    <w:rsid w:val="00661F16"/>
    <w:rsid w:val="00680A3A"/>
    <w:rsid w:val="006F1425"/>
    <w:rsid w:val="006F67EE"/>
    <w:rsid w:val="00702584"/>
    <w:rsid w:val="008045AA"/>
    <w:rsid w:val="00827675"/>
    <w:rsid w:val="00832196"/>
    <w:rsid w:val="008619C5"/>
    <w:rsid w:val="00863B7F"/>
    <w:rsid w:val="008B5BED"/>
    <w:rsid w:val="008C6BC2"/>
    <w:rsid w:val="00904840"/>
    <w:rsid w:val="009513F8"/>
    <w:rsid w:val="00990480"/>
    <w:rsid w:val="009A4D08"/>
    <w:rsid w:val="009F1C61"/>
    <w:rsid w:val="00A100AD"/>
    <w:rsid w:val="00A37D20"/>
    <w:rsid w:val="00A84DC2"/>
    <w:rsid w:val="00A90271"/>
    <w:rsid w:val="00AE5B2E"/>
    <w:rsid w:val="00B06FA4"/>
    <w:rsid w:val="00B53053"/>
    <w:rsid w:val="00B62715"/>
    <w:rsid w:val="00B960F9"/>
    <w:rsid w:val="00BA54BA"/>
    <w:rsid w:val="00BE7DDC"/>
    <w:rsid w:val="00C34285"/>
    <w:rsid w:val="00C51C55"/>
    <w:rsid w:val="00C56695"/>
    <w:rsid w:val="00C67844"/>
    <w:rsid w:val="00C70644"/>
    <w:rsid w:val="00C91D06"/>
    <w:rsid w:val="00C97D66"/>
    <w:rsid w:val="00CE1948"/>
    <w:rsid w:val="00D17AF2"/>
    <w:rsid w:val="00D30A95"/>
    <w:rsid w:val="00D31649"/>
    <w:rsid w:val="00D36395"/>
    <w:rsid w:val="00D85CBC"/>
    <w:rsid w:val="00D85E53"/>
    <w:rsid w:val="00D861F4"/>
    <w:rsid w:val="00DB233D"/>
    <w:rsid w:val="00DC0DC6"/>
    <w:rsid w:val="00DD268C"/>
    <w:rsid w:val="00E812A4"/>
    <w:rsid w:val="00E93214"/>
    <w:rsid w:val="00EA4556"/>
    <w:rsid w:val="00EB2877"/>
    <w:rsid w:val="00F73FCD"/>
    <w:rsid w:val="00FF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18EB4A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5B9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val="en-GB" w:eastAsia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uiPriority w:val="99"/>
    <w:rsid w:val="001C15B9"/>
    <w:rPr>
      <w:color w:val="0000FF"/>
      <w:u w:val="single"/>
    </w:rPr>
  </w:style>
  <w:style w:type="paragraph" w:styleId="Sidefod">
    <w:name w:val="footer"/>
    <w:basedOn w:val="Normal"/>
    <w:link w:val="SidefodTegn"/>
    <w:uiPriority w:val="99"/>
    <w:unhideWhenUsed/>
    <w:rsid w:val="001C15B9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idefodTegn">
    <w:name w:val="Sidefod Tegn"/>
    <w:basedOn w:val="Standardskrifttypeiafsnit"/>
    <w:link w:val="Sidefod"/>
    <w:uiPriority w:val="99"/>
    <w:rsid w:val="001C15B9"/>
    <w:rPr>
      <w:rFonts w:ascii="Times New Roman" w:eastAsia="Calibri" w:hAnsi="Times New Roman" w:cs="Times New Roman"/>
      <w:sz w:val="24"/>
      <w:lang w:val="en-GB" w:eastAsia="en-GB"/>
    </w:rPr>
  </w:style>
  <w:style w:type="paragraph" w:customStyle="1" w:styleId="Text1">
    <w:name w:val="Text 1"/>
    <w:basedOn w:val="Normal"/>
    <w:rsid w:val="001C15B9"/>
    <w:pPr>
      <w:ind w:left="850"/>
    </w:pPr>
  </w:style>
  <w:style w:type="paragraph" w:customStyle="1" w:styleId="Text2">
    <w:name w:val="Text 2"/>
    <w:basedOn w:val="Normal"/>
    <w:rsid w:val="001C15B9"/>
    <w:pPr>
      <w:ind w:left="1417"/>
    </w:pPr>
  </w:style>
  <w:style w:type="paragraph" w:customStyle="1" w:styleId="Point0">
    <w:name w:val="Point 0"/>
    <w:basedOn w:val="Normal"/>
    <w:rsid w:val="001C15B9"/>
    <w:pPr>
      <w:ind w:left="850" w:hanging="850"/>
    </w:pPr>
  </w:style>
  <w:style w:type="paragraph" w:customStyle="1" w:styleId="Point1">
    <w:name w:val="Point 1"/>
    <w:basedOn w:val="Normal"/>
    <w:rsid w:val="001C15B9"/>
    <w:pPr>
      <w:ind w:left="1417" w:hanging="567"/>
    </w:pPr>
  </w:style>
  <w:style w:type="paragraph" w:customStyle="1" w:styleId="Annexetitre">
    <w:name w:val="Annexe titre"/>
    <w:basedOn w:val="Normal"/>
    <w:next w:val="Normal"/>
    <w:rsid w:val="001C15B9"/>
    <w:pPr>
      <w:jc w:val="center"/>
    </w:pPr>
    <w:rPr>
      <w:b/>
      <w:u w:val="single"/>
    </w:rPr>
  </w:style>
  <w:style w:type="paragraph" w:styleId="Sidehoved">
    <w:name w:val="header"/>
    <w:basedOn w:val="Normal"/>
    <w:link w:val="SidehovedTegn"/>
    <w:uiPriority w:val="99"/>
    <w:unhideWhenUsed/>
    <w:rsid w:val="001C15B9"/>
    <w:pPr>
      <w:tabs>
        <w:tab w:val="center" w:pos="4536"/>
        <w:tab w:val="right" w:pos="9072"/>
      </w:tabs>
      <w:spacing w:before="0" w:after="0"/>
    </w:pPr>
  </w:style>
  <w:style w:type="character" w:customStyle="1" w:styleId="SidehovedTegn">
    <w:name w:val="Sidehoved Tegn"/>
    <w:basedOn w:val="Standardskrifttypeiafsnit"/>
    <w:link w:val="Sidehoved"/>
    <w:uiPriority w:val="99"/>
    <w:rsid w:val="001C15B9"/>
    <w:rPr>
      <w:rFonts w:ascii="Times New Roman" w:eastAsia="Calibri" w:hAnsi="Times New Roman" w:cs="Times New Roman"/>
      <w:sz w:val="24"/>
      <w:lang w:val="en-GB" w:eastAsia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E93214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E93214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E93214"/>
    <w:rPr>
      <w:rFonts w:ascii="Times New Roman" w:eastAsia="Calibri" w:hAnsi="Times New Roman" w:cs="Times New Roman"/>
      <w:sz w:val="20"/>
      <w:szCs w:val="20"/>
      <w:lang w:val="en-GB" w:eastAsia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9321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93214"/>
    <w:rPr>
      <w:rFonts w:ascii="Times New Roman" w:eastAsia="Calibri" w:hAnsi="Times New Roman" w:cs="Times New Roman"/>
      <w:b/>
      <w:bCs/>
      <w:sz w:val="20"/>
      <w:szCs w:val="20"/>
      <w:lang w:val="en-GB" w:eastAsia="en-GB"/>
    </w:rPr>
  </w:style>
  <w:style w:type="character" w:styleId="BesgtLink">
    <w:name w:val="FollowedHyperlink"/>
    <w:basedOn w:val="Standardskrifttypeiafsnit"/>
    <w:uiPriority w:val="99"/>
    <w:semiHidden/>
    <w:unhideWhenUsed/>
    <w:rsid w:val="00B53053"/>
    <w:rPr>
      <w:color w:val="954F72" w:themeColor="followedHyperlink"/>
      <w:u w:val="single"/>
    </w:rPr>
  </w:style>
  <w:style w:type="paragraph" w:styleId="Korrektur">
    <w:name w:val="Revision"/>
    <w:hidden/>
    <w:uiPriority w:val="99"/>
    <w:semiHidden/>
    <w:rsid w:val="008B5BED"/>
    <w:pPr>
      <w:spacing w:after="0" w:line="240" w:lineRule="auto"/>
    </w:pPr>
    <w:rPr>
      <w:rFonts w:ascii="Times New Roman" w:eastAsia="Calibri" w:hAnsi="Times New Roman" w:cs="Times New Roman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crm.jrc.ec.europa.e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2938</Characters>
  <Application>Microsoft Office Word</Application>
  <DocSecurity>4</DocSecurity>
  <Lines>62</Lines>
  <Paragraphs>36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2026-05-21T13:21:00Z</dcterms:created>
  <dcterms:modified xsi:type="dcterms:W3CDTF">2026-05-21T13:21:00Z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2026-05-21T10:08:45Z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b37c3c4c-29b1-4dee-b3c5-3d3b4f8b2f40</vt:lpwstr>
  </property>
  <property fmtid="{D5CDD505-2E9C-101B-9397-08002B2CF9AE}" pid="8" name="MSIP_Label_6bd9ddd1-4d20-43f6-abfa-fc3c07406f94_ContentBits">
    <vt:lpwstr>0</vt:lpwstr>
  </property>
  <property fmtid="{D5CDD505-2E9C-101B-9397-08002B2CF9AE}" pid="9" name="MSIP_Label_6bd9ddd1-4d20-43f6-abfa-fc3c07406f94_Tag">
    <vt:lpwstr>10, 3, 0, 1</vt:lpwstr>
  </property>
</Properties>
</file>