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B5E50" w14:textId="168B0DCF" w:rsidR="00C27038" w:rsidRDefault="00C27038" w:rsidP="0039688F">
      <w:pPr>
        <w:rPr>
          <w:b/>
          <w:bCs/>
        </w:rPr>
      </w:pPr>
      <w:r w:rsidRPr="00C27038">
        <w:rPr>
          <w:b/>
          <w:bCs/>
        </w:rPr>
        <w:t xml:space="preserve">Bekendtgørelse om </w:t>
      </w:r>
      <w:r w:rsidR="00863E25">
        <w:rPr>
          <w:b/>
          <w:bCs/>
        </w:rPr>
        <w:t xml:space="preserve">anvendelse af en digital selvbetjeningsløsning ved indgivelse af </w:t>
      </w:r>
      <w:r w:rsidRPr="00C27038">
        <w:rPr>
          <w:b/>
          <w:bCs/>
        </w:rPr>
        <w:t xml:space="preserve">indsigelser </w:t>
      </w:r>
      <w:r w:rsidR="00863E25">
        <w:rPr>
          <w:b/>
          <w:bCs/>
        </w:rPr>
        <w:t>imod</w:t>
      </w:r>
      <w:r w:rsidRPr="00C27038">
        <w:rPr>
          <w:b/>
          <w:bCs/>
        </w:rPr>
        <w:t xml:space="preserve"> administrative bødeforelæg udstedt efter lov om vejafgift</w:t>
      </w:r>
      <w:r w:rsidR="00863E25">
        <w:rPr>
          <w:b/>
          <w:bCs/>
        </w:rPr>
        <w:t xml:space="preserve"> </w:t>
      </w:r>
    </w:p>
    <w:p w14:paraId="73B73B64" w14:textId="787940E2" w:rsidR="00C27038" w:rsidRPr="0045141C" w:rsidRDefault="00C27038" w:rsidP="00C27038">
      <w:pPr>
        <w:spacing w:line="276" w:lineRule="auto"/>
        <w:rPr>
          <w:rFonts w:ascii="Georgia" w:hAnsi="Georgia"/>
        </w:rPr>
      </w:pPr>
      <w:bookmarkStart w:id="0" w:name="_Hlk243466148"/>
      <w:r w:rsidRPr="00702069">
        <w:rPr>
          <w:rFonts w:ascii="Georgia" w:hAnsi="Georgia"/>
        </w:rPr>
        <w:t xml:space="preserve">I medfør af § 17 a i lov om vejafgift, jf. lovbekendtgørelse nr. 647 af 28. maj 2025, som bl.a. ændret ved </w:t>
      </w:r>
      <w:r w:rsidRPr="0045141C">
        <w:rPr>
          <w:rFonts w:ascii="Georgia" w:hAnsi="Georgia"/>
        </w:rPr>
        <w:t>[L 40</w:t>
      </w:r>
      <w:r w:rsidR="00863E25" w:rsidRPr="0045141C">
        <w:rPr>
          <w:rFonts w:ascii="Georgia" w:hAnsi="Georgia"/>
        </w:rPr>
        <w:t xml:space="preserve"> Forslag til lov om ændring af lov om vejafgift og registreringsafgiftsloven</w:t>
      </w:r>
      <w:r w:rsidRPr="0045141C">
        <w:rPr>
          <w:rFonts w:ascii="Georgia" w:hAnsi="Georgia"/>
        </w:rPr>
        <w:t xml:space="preserve"> som fremsat</w:t>
      </w:r>
      <w:r w:rsidR="00863E25" w:rsidRPr="0045141C">
        <w:rPr>
          <w:rFonts w:ascii="Georgia" w:hAnsi="Georgia"/>
        </w:rPr>
        <w:t xml:space="preserve"> 7. oktober 2026</w:t>
      </w:r>
      <w:r w:rsidRPr="0045141C">
        <w:rPr>
          <w:rFonts w:ascii="Georgia" w:hAnsi="Georgia"/>
        </w:rPr>
        <w:t>],</w:t>
      </w:r>
      <w:r w:rsidRPr="00702069">
        <w:rPr>
          <w:rFonts w:ascii="Georgia" w:hAnsi="Georgia"/>
        </w:rPr>
        <w:t xml:space="preserve"> fastsættes:</w:t>
      </w:r>
    </w:p>
    <w:bookmarkEnd w:id="0"/>
    <w:p w14:paraId="34D66F26" w14:textId="77777777" w:rsidR="0039688F" w:rsidRDefault="0039688F" w:rsidP="0039688F"/>
    <w:p w14:paraId="35C10938" w14:textId="74ECA081" w:rsidR="0039688F" w:rsidRDefault="0039688F" w:rsidP="0039688F">
      <w:pPr>
        <w:jc w:val="center"/>
      </w:pPr>
      <w:r>
        <w:t>Kapitel 1</w:t>
      </w:r>
    </w:p>
    <w:p w14:paraId="0837539F" w14:textId="77777777" w:rsidR="0039688F" w:rsidRPr="0039688F" w:rsidRDefault="0039688F" w:rsidP="0039688F">
      <w:pPr>
        <w:jc w:val="center"/>
        <w:rPr>
          <w:i/>
          <w:iCs/>
        </w:rPr>
      </w:pPr>
      <w:r w:rsidRPr="0039688F">
        <w:rPr>
          <w:i/>
          <w:iCs/>
        </w:rPr>
        <w:t>Anvendelsesområde og definitioner</w:t>
      </w:r>
    </w:p>
    <w:p w14:paraId="1B6CD3B9" w14:textId="19D81CBA" w:rsidR="0039688F" w:rsidRDefault="0039688F" w:rsidP="0039688F">
      <w:pPr>
        <w:rPr>
          <w:rFonts w:ascii="Georgia" w:hAnsi="Georgia"/>
        </w:rPr>
      </w:pPr>
      <w:r w:rsidRPr="0039688F">
        <w:rPr>
          <w:b/>
          <w:bCs/>
        </w:rPr>
        <w:t>§ 1.</w:t>
      </w:r>
      <w:r>
        <w:t xml:space="preserve"> </w:t>
      </w:r>
      <w:bookmarkStart w:id="1" w:name="_Hlk243466176"/>
      <w:r w:rsidR="00C27038" w:rsidRPr="00702069">
        <w:rPr>
          <w:rFonts w:ascii="Georgia" w:hAnsi="Georgia"/>
        </w:rPr>
        <w:t xml:space="preserve">Denne bekendtgørelse finder anvendelse for </w:t>
      </w:r>
      <w:r w:rsidR="00863E25">
        <w:rPr>
          <w:rFonts w:ascii="Georgia" w:hAnsi="Georgia"/>
        </w:rPr>
        <w:t xml:space="preserve">indgivelse af </w:t>
      </w:r>
      <w:r w:rsidR="00C27038" w:rsidRPr="00702069">
        <w:rPr>
          <w:rFonts w:ascii="Georgia" w:hAnsi="Georgia"/>
        </w:rPr>
        <w:t xml:space="preserve">indsigelser </w:t>
      </w:r>
      <w:r w:rsidR="00863E25">
        <w:rPr>
          <w:rFonts w:ascii="Georgia" w:hAnsi="Georgia"/>
        </w:rPr>
        <w:t>imod</w:t>
      </w:r>
      <w:r w:rsidR="00C27038" w:rsidRPr="00702069">
        <w:rPr>
          <w:rFonts w:ascii="Georgia" w:hAnsi="Georgia"/>
        </w:rPr>
        <w:t xml:space="preserve"> administrative bødeforelæg, der er udstedt af Færdselsstyrelsen efter § 17</w:t>
      </w:r>
      <w:r w:rsidR="00146CC3">
        <w:rPr>
          <w:rFonts w:ascii="Georgia" w:hAnsi="Georgia"/>
        </w:rPr>
        <w:t xml:space="preserve"> </w:t>
      </w:r>
      <w:r w:rsidR="00C27038" w:rsidRPr="00702069">
        <w:rPr>
          <w:rFonts w:ascii="Georgia" w:hAnsi="Georgia"/>
        </w:rPr>
        <w:t>i lov om vejafgift.</w:t>
      </w:r>
      <w:bookmarkEnd w:id="1"/>
    </w:p>
    <w:p w14:paraId="25BDF5F4" w14:textId="77777777" w:rsidR="00C27038" w:rsidRPr="007E78D0" w:rsidRDefault="00C27038" w:rsidP="00C27038">
      <w:pPr>
        <w:ind w:left="2608" w:firstLine="1304"/>
        <w:rPr>
          <w:i/>
          <w:iCs/>
        </w:rPr>
      </w:pPr>
      <w:r w:rsidRPr="007E78D0">
        <w:rPr>
          <w:i/>
          <w:iCs/>
        </w:rPr>
        <w:t>Kapitel 2</w:t>
      </w:r>
    </w:p>
    <w:p w14:paraId="37C3452E" w14:textId="68BE1A05" w:rsidR="00C27038" w:rsidRPr="00C27038" w:rsidRDefault="00C27038" w:rsidP="00C27038">
      <w:pPr>
        <w:jc w:val="center"/>
        <w:rPr>
          <w:i/>
          <w:iCs/>
        </w:rPr>
      </w:pPr>
      <w:r w:rsidRPr="007E78D0">
        <w:rPr>
          <w:i/>
          <w:iCs/>
        </w:rPr>
        <w:t xml:space="preserve">Generelle bestemmelser </w:t>
      </w:r>
      <w:r>
        <w:rPr>
          <w:i/>
          <w:iCs/>
        </w:rPr>
        <w:t xml:space="preserve">om </w:t>
      </w:r>
      <w:r w:rsidR="00863E25">
        <w:rPr>
          <w:i/>
          <w:iCs/>
        </w:rPr>
        <w:t xml:space="preserve">indgivelse af </w:t>
      </w:r>
      <w:r>
        <w:rPr>
          <w:i/>
          <w:iCs/>
        </w:rPr>
        <w:t>indsigelser</w:t>
      </w:r>
      <w:r w:rsidR="00863E25">
        <w:rPr>
          <w:i/>
          <w:iCs/>
        </w:rPr>
        <w:t xml:space="preserve"> imod et administrativt bødeforelæg</w:t>
      </w:r>
    </w:p>
    <w:p w14:paraId="4322CD55" w14:textId="4993E143" w:rsidR="00C27038" w:rsidRDefault="0039688F" w:rsidP="00C27038">
      <w:pPr>
        <w:rPr>
          <w:i/>
          <w:iCs/>
        </w:rPr>
      </w:pPr>
      <w:r w:rsidRPr="0039688F">
        <w:rPr>
          <w:b/>
          <w:bCs/>
        </w:rPr>
        <w:t xml:space="preserve">§ 2. </w:t>
      </w:r>
      <w:r w:rsidR="00C27038" w:rsidRPr="00702069">
        <w:rPr>
          <w:rFonts w:ascii="Georgia" w:hAnsi="Georgia"/>
        </w:rPr>
        <w:t>Den, der har modtaget et administrativt bødeforelæ</w:t>
      </w:r>
      <w:r w:rsidR="008B16E1">
        <w:rPr>
          <w:rFonts w:ascii="Georgia" w:hAnsi="Georgia"/>
        </w:rPr>
        <w:t>g e</w:t>
      </w:r>
      <w:r w:rsidR="00C27038" w:rsidRPr="00702069">
        <w:rPr>
          <w:rFonts w:ascii="Georgia" w:hAnsi="Georgia"/>
        </w:rPr>
        <w:t xml:space="preserve">fter § 17 i lov om vejafgift, </w:t>
      </w:r>
      <w:r w:rsidR="00863E25">
        <w:rPr>
          <w:rFonts w:ascii="Georgia" w:hAnsi="Georgia"/>
        </w:rPr>
        <w:t>skal benytte en digital selvbetjeningsløsning</w:t>
      </w:r>
      <w:r w:rsidR="0045141C">
        <w:rPr>
          <w:rFonts w:ascii="Georgia" w:hAnsi="Georgia"/>
        </w:rPr>
        <w:t xml:space="preserve"> ved indgivelse af </w:t>
      </w:r>
      <w:r w:rsidR="00C27038" w:rsidRPr="00702069">
        <w:rPr>
          <w:rFonts w:ascii="Georgia" w:hAnsi="Georgia"/>
        </w:rPr>
        <w:t xml:space="preserve">indsigelse </w:t>
      </w:r>
      <w:r w:rsidR="0045141C">
        <w:rPr>
          <w:rFonts w:ascii="Georgia" w:hAnsi="Georgia"/>
        </w:rPr>
        <w:t>imod bødeforelægget</w:t>
      </w:r>
      <w:r w:rsidR="00C27038">
        <w:rPr>
          <w:rFonts w:ascii="Georgia" w:hAnsi="Georgia"/>
        </w:rPr>
        <w:t>.</w:t>
      </w:r>
    </w:p>
    <w:p w14:paraId="1DEC021D" w14:textId="30E8327A" w:rsidR="004237B0" w:rsidRDefault="0039688F" w:rsidP="00C27038">
      <w:pPr>
        <w:spacing w:line="276" w:lineRule="auto"/>
        <w:rPr>
          <w:rFonts w:ascii="Georgia" w:hAnsi="Georgia"/>
        </w:rPr>
      </w:pPr>
      <w:r w:rsidRPr="0039688F">
        <w:rPr>
          <w:b/>
          <w:bCs/>
        </w:rPr>
        <w:t xml:space="preserve">§ 3. </w:t>
      </w:r>
      <w:r w:rsidR="00C27038" w:rsidRPr="00702069">
        <w:rPr>
          <w:rFonts w:ascii="Georgia" w:hAnsi="Georgia"/>
        </w:rPr>
        <w:t xml:space="preserve">Indsigelser </w:t>
      </w:r>
      <w:r w:rsidR="0045141C">
        <w:rPr>
          <w:rFonts w:ascii="Georgia" w:hAnsi="Georgia"/>
        </w:rPr>
        <w:t xml:space="preserve">som nævnt i § 2 </w:t>
      </w:r>
      <w:r w:rsidR="00C27038" w:rsidRPr="00702069">
        <w:rPr>
          <w:rFonts w:ascii="Georgia" w:hAnsi="Georgia"/>
        </w:rPr>
        <w:t>skal ind</w:t>
      </w:r>
      <w:r w:rsidR="008D5148">
        <w:rPr>
          <w:rFonts w:ascii="Georgia" w:hAnsi="Georgia"/>
        </w:rPr>
        <w:t xml:space="preserve">gives til </w:t>
      </w:r>
      <w:r w:rsidR="00C27038" w:rsidRPr="00702069">
        <w:rPr>
          <w:rFonts w:ascii="Georgia" w:hAnsi="Georgia"/>
        </w:rPr>
        <w:t xml:space="preserve">Færdselsstyrelsen ved anvendelse af en digital selvbetjeningsløsning, som stilles til rådighed af Sund &amp; Bælt Holding A/S på </w:t>
      </w:r>
      <w:r w:rsidR="008B16E1" w:rsidRPr="008B16E1">
        <w:rPr>
          <w:rFonts w:ascii="Georgia" w:hAnsi="Georgia" w:cstheme="minorBidi"/>
        </w:rPr>
        <w:t>www.vejafgifter.dk</w:t>
      </w:r>
      <w:r w:rsidR="008B16E1">
        <w:rPr>
          <w:rFonts w:ascii="Georgia" w:hAnsi="Georgia" w:cstheme="minorBidi"/>
        </w:rPr>
        <w:t>/</w:t>
      </w:r>
      <w:r w:rsidR="008B16E1" w:rsidRPr="008B16E1">
        <w:rPr>
          <w:rFonts w:ascii="Georgia" w:hAnsi="Georgia" w:cstheme="minorBidi"/>
        </w:rPr>
        <w:t>indsigelser</w:t>
      </w:r>
      <w:r w:rsidR="008B16E1">
        <w:rPr>
          <w:rFonts w:ascii="Georgia" w:hAnsi="Georgia" w:cstheme="minorBidi"/>
        </w:rPr>
        <w:t>, j</w:t>
      </w:r>
      <w:r w:rsidR="004237B0">
        <w:rPr>
          <w:rFonts w:ascii="Georgia" w:hAnsi="Georgia"/>
        </w:rPr>
        <w:t>f. dog stk. 2.</w:t>
      </w:r>
    </w:p>
    <w:p w14:paraId="2A448725" w14:textId="5EE23C73" w:rsidR="00C27038" w:rsidRDefault="004237B0" w:rsidP="00C27038">
      <w:pPr>
        <w:spacing w:line="276" w:lineRule="auto"/>
        <w:rPr>
          <w:rFonts w:ascii="Georgia" w:hAnsi="Georgia"/>
        </w:rPr>
      </w:pPr>
      <w:r w:rsidRPr="008B16E1">
        <w:rPr>
          <w:rFonts w:ascii="Georgia" w:hAnsi="Georgia"/>
          <w:i/>
          <w:iCs/>
        </w:rPr>
        <w:t>Stk. 2.</w:t>
      </w:r>
      <w:r>
        <w:rPr>
          <w:rFonts w:ascii="Georgia" w:hAnsi="Georgia"/>
        </w:rPr>
        <w:t xml:space="preserve"> </w:t>
      </w:r>
      <w:r w:rsidR="0045141C">
        <w:rPr>
          <w:rFonts w:ascii="Georgia" w:hAnsi="Georgia"/>
        </w:rPr>
        <w:t xml:space="preserve">En juridisk enhed, der er fritaget for tilslutning til Digital post i medfør af </w:t>
      </w:r>
      <w:r>
        <w:rPr>
          <w:rFonts w:ascii="Georgia" w:hAnsi="Georgia"/>
        </w:rPr>
        <w:t>bekendtgørelse</w:t>
      </w:r>
      <w:r w:rsidRPr="004237B0">
        <w:rPr>
          <w:rFonts w:ascii="Georgia" w:hAnsi="Georgia"/>
        </w:rPr>
        <w:t xml:space="preserve"> </w:t>
      </w:r>
      <w:r w:rsidR="00146CC3" w:rsidRPr="00146CC3">
        <w:rPr>
          <w:rFonts w:ascii="Georgia" w:hAnsi="Georgia"/>
        </w:rPr>
        <w:t>om fritagelse af juridiske enheder med CVR-nummer samt fysiske personer med erhvervsaktiviteter for tilslutning til Digital Post</w:t>
      </w:r>
      <w:r w:rsidR="00146CC3">
        <w:rPr>
          <w:rFonts w:ascii="Georgia" w:hAnsi="Georgia"/>
        </w:rPr>
        <w:t xml:space="preserve"> kan indgive indsigelser </w:t>
      </w:r>
      <w:r>
        <w:rPr>
          <w:rFonts w:ascii="Georgia" w:hAnsi="Georgia"/>
        </w:rPr>
        <w:t>på en anden måde end ved anvendelse af en digital selvbetjeningsløsning efter stk</w:t>
      </w:r>
      <w:r w:rsidR="008B16E1">
        <w:rPr>
          <w:rFonts w:ascii="Georgia" w:hAnsi="Georgia"/>
        </w:rPr>
        <w:t>. 1.</w:t>
      </w:r>
    </w:p>
    <w:p w14:paraId="0A9176A8" w14:textId="19FE14D8" w:rsidR="008B16E1" w:rsidRPr="00702069" w:rsidRDefault="008B16E1" w:rsidP="00C27038">
      <w:pPr>
        <w:spacing w:line="276" w:lineRule="auto"/>
        <w:rPr>
          <w:rFonts w:ascii="Georgia" w:hAnsi="Georgia"/>
        </w:rPr>
      </w:pPr>
      <w:r w:rsidRPr="008B16E1">
        <w:rPr>
          <w:rFonts w:ascii="Georgia" w:hAnsi="Georgia"/>
          <w:i/>
          <w:iCs/>
        </w:rPr>
        <w:t>Stk. 3</w:t>
      </w:r>
      <w:r>
        <w:rPr>
          <w:rFonts w:ascii="Georgia" w:hAnsi="Georgia"/>
        </w:rPr>
        <w:t xml:space="preserve">. </w:t>
      </w:r>
      <w:r w:rsidR="00EE2A93" w:rsidRPr="00A7647E">
        <w:rPr>
          <w:rFonts w:ascii="Georgia" w:hAnsi="Georgia"/>
        </w:rPr>
        <w:t xml:space="preserve">Færdselsstyrelsen </w:t>
      </w:r>
      <w:r w:rsidR="00EE2A93">
        <w:rPr>
          <w:rFonts w:ascii="Georgia" w:hAnsi="Georgia"/>
        </w:rPr>
        <w:t>skal</w:t>
      </w:r>
      <w:r w:rsidR="00EE2A93" w:rsidRPr="00A7647E">
        <w:rPr>
          <w:rFonts w:ascii="Georgia" w:hAnsi="Georgia"/>
        </w:rPr>
        <w:t xml:space="preserve"> i særlige tilfælde</w:t>
      </w:r>
      <w:r w:rsidR="00EE2A93">
        <w:rPr>
          <w:rFonts w:ascii="Georgia" w:hAnsi="Georgia"/>
        </w:rPr>
        <w:t>, f.eks. hvis den digitale selvbetjeningsløsning er ude af drift,</w:t>
      </w:r>
      <w:r w:rsidR="00EE2A93" w:rsidRPr="00A7647E">
        <w:rPr>
          <w:rFonts w:ascii="Georgia" w:hAnsi="Georgia"/>
        </w:rPr>
        <w:t xml:space="preserve"> </w:t>
      </w:r>
      <w:r w:rsidR="00EE2A93">
        <w:rPr>
          <w:rFonts w:ascii="Georgia" w:hAnsi="Georgia"/>
        </w:rPr>
        <w:t>behandle</w:t>
      </w:r>
      <w:r w:rsidR="00EE2A93" w:rsidRPr="00A7647E">
        <w:rPr>
          <w:rFonts w:ascii="Georgia" w:hAnsi="Georgia"/>
        </w:rPr>
        <w:t xml:space="preserve"> indsigelser</w:t>
      </w:r>
      <w:r w:rsidR="00EE2A93">
        <w:rPr>
          <w:rFonts w:ascii="Georgia" w:hAnsi="Georgia"/>
        </w:rPr>
        <w:t xml:space="preserve">, der </w:t>
      </w:r>
      <w:r w:rsidR="00EE2A93" w:rsidRPr="00A7647E">
        <w:rPr>
          <w:rFonts w:ascii="Georgia" w:hAnsi="Georgia"/>
        </w:rPr>
        <w:t>indgive</w:t>
      </w:r>
      <w:r w:rsidR="00EE2A93">
        <w:rPr>
          <w:rFonts w:ascii="Georgia" w:hAnsi="Georgia"/>
        </w:rPr>
        <w:t>s</w:t>
      </w:r>
      <w:r w:rsidR="00EE2A93" w:rsidRPr="00A7647E">
        <w:rPr>
          <w:rFonts w:ascii="Georgia" w:hAnsi="Georgia"/>
        </w:rPr>
        <w:t xml:space="preserve"> på en anden måde end ved anvendelse af den digitale selvbetjeningsløsning efter stk. 1</w:t>
      </w:r>
      <w:r w:rsidR="00EE2A93">
        <w:rPr>
          <w:rFonts w:ascii="Georgia" w:hAnsi="Georgia"/>
        </w:rPr>
        <w:t>.</w:t>
      </w:r>
    </w:p>
    <w:p w14:paraId="0FFCF790" w14:textId="57421C23" w:rsidR="0039688F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  <w:i/>
          <w:iCs/>
        </w:rPr>
        <w:t xml:space="preserve">Stk. </w:t>
      </w:r>
      <w:r w:rsidR="008B16E1">
        <w:rPr>
          <w:rFonts w:ascii="Georgia" w:hAnsi="Georgia"/>
          <w:i/>
          <w:iCs/>
        </w:rPr>
        <w:t>4</w:t>
      </w:r>
      <w:r w:rsidRPr="00702069">
        <w:rPr>
          <w:rFonts w:ascii="Georgia" w:hAnsi="Georgia"/>
          <w:i/>
          <w:iCs/>
        </w:rPr>
        <w:t>.</w:t>
      </w:r>
      <w:r w:rsidRPr="00702069">
        <w:rPr>
          <w:rFonts w:ascii="Georgia" w:hAnsi="Georgia"/>
        </w:rPr>
        <w:t xml:space="preserve"> Indsigelser skal </w:t>
      </w:r>
      <w:r w:rsidR="00CF709B">
        <w:rPr>
          <w:rFonts w:ascii="Georgia" w:hAnsi="Georgia"/>
        </w:rPr>
        <w:t xml:space="preserve">indgives </w:t>
      </w:r>
      <w:r w:rsidRPr="00702069">
        <w:rPr>
          <w:rFonts w:ascii="Georgia" w:hAnsi="Georgia"/>
        </w:rPr>
        <w:t>senest 60 dage efter den dato, som fremgår af det administrative bødeforelæg, der gøres indsigelse over</w:t>
      </w:r>
      <w:ins w:id="2" w:author="Anika Søby Jørgensen" w:date="2026-10-29T14:54:00Z">
        <w:r w:rsidR="00A111F7">
          <w:rPr>
            <w:rFonts w:ascii="Georgia" w:hAnsi="Georgia"/>
          </w:rPr>
          <w:t>.</w:t>
        </w:r>
      </w:ins>
    </w:p>
    <w:p w14:paraId="3094A1B7" w14:textId="4A8C7F65" w:rsidR="00DA7ABA" w:rsidRPr="00DA7ABA" w:rsidRDefault="00235EA8" w:rsidP="00DA7ABA">
      <w:r w:rsidRPr="005433FC">
        <w:rPr>
          <w:i/>
          <w:iCs/>
        </w:rPr>
        <w:t xml:space="preserve">Stk. </w:t>
      </w:r>
      <w:r w:rsidR="00FD006B">
        <w:rPr>
          <w:i/>
          <w:iCs/>
        </w:rPr>
        <w:t>5</w:t>
      </w:r>
      <w:r w:rsidRPr="005433FC">
        <w:rPr>
          <w:i/>
          <w:iCs/>
        </w:rPr>
        <w:t>.</w:t>
      </w:r>
      <w:r>
        <w:t xml:space="preserve"> Der kan kun ind</w:t>
      </w:r>
      <w:r w:rsidR="008D5148">
        <w:t>gives</w:t>
      </w:r>
      <w:r>
        <w:t xml:space="preserve"> én indsigelse pr. administrativt bødeforelæg</w:t>
      </w:r>
      <w:r w:rsidR="008B16E1">
        <w:t>.</w:t>
      </w:r>
    </w:p>
    <w:p w14:paraId="26E458D1" w14:textId="77777777" w:rsidR="00C27038" w:rsidRPr="00702069" w:rsidRDefault="0039688F" w:rsidP="00C27038">
      <w:pPr>
        <w:spacing w:line="276" w:lineRule="auto"/>
        <w:rPr>
          <w:rFonts w:ascii="Georgia" w:hAnsi="Georgia"/>
        </w:rPr>
      </w:pPr>
      <w:r w:rsidRPr="00AC2F0F">
        <w:rPr>
          <w:b/>
          <w:bCs/>
        </w:rPr>
        <w:t>§ 4.</w:t>
      </w:r>
      <w:r w:rsidR="00C27038" w:rsidRPr="00702069">
        <w:rPr>
          <w:rFonts w:ascii="Georgia" w:hAnsi="Georgia"/>
        </w:rPr>
        <w:t xml:space="preserve"> Indsigelser skal ledsages af følgende oplysninger:</w:t>
      </w:r>
    </w:p>
    <w:p w14:paraId="21300439" w14:textId="77777777" w:rsidR="00C27038" w:rsidRPr="00702069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</w:rPr>
        <w:t>1) Bødenummeret på det administrative bødeforelæg.</w:t>
      </w:r>
    </w:p>
    <w:p w14:paraId="4A1EBE52" w14:textId="77777777" w:rsidR="00C27038" w:rsidRPr="00702069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</w:rPr>
        <w:t>2) Registreringsnummeret på køretøjet.</w:t>
      </w:r>
    </w:p>
    <w:p w14:paraId="187831CC" w14:textId="77777777" w:rsidR="00C27038" w:rsidRPr="00702069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</w:rPr>
        <w:t>3) En beskrivelse af sagen, herunder årsagen til indsigelsen.</w:t>
      </w:r>
    </w:p>
    <w:p w14:paraId="561B2910" w14:textId="77777777" w:rsidR="00C27038" w:rsidRPr="00702069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  <w:i/>
          <w:iCs/>
        </w:rPr>
        <w:lastRenderedPageBreak/>
        <w:t>Stk. 2.</w:t>
      </w:r>
      <w:r w:rsidRPr="00702069">
        <w:rPr>
          <w:rFonts w:ascii="Georgia" w:hAnsi="Georgia"/>
        </w:rPr>
        <w:t xml:space="preserve"> Er det administrative bødeforelæg udstedt for en overtrædelse af § 7, stk. 1, i lov om vejafgift, skal indsigelsen i tillæg til oplysninger efter stk. 1 ledsages af følgende oplysninger:</w:t>
      </w:r>
    </w:p>
    <w:p w14:paraId="6B032F5D" w14:textId="77777777" w:rsidR="00C27038" w:rsidRPr="00702069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</w:rPr>
        <w:t xml:space="preserve">1) Oplysninger om køretøjets OBU eller </w:t>
      </w:r>
      <w:proofErr w:type="spellStart"/>
      <w:r w:rsidRPr="00702069">
        <w:rPr>
          <w:rFonts w:ascii="Georgia" w:hAnsi="Georgia"/>
        </w:rPr>
        <w:t>OBU’er</w:t>
      </w:r>
      <w:proofErr w:type="spellEnd"/>
      <w:r w:rsidRPr="00702069">
        <w:rPr>
          <w:rFonts w:ascii="Georgia" w:hAnsi="Georgia"/>
        </w:rPr>
        <w:t xml:space="preserve"> i form af OBU-ID (On-Board Unit </w:t>
      </w:r>
      <w:proofErr w:type="spellStart"/>
      <w:r w:rsidRPr="00702069">
        <w:rPr>
          <w:rFonts w:ascii="Georgia" w:hAnsi="Georgia"/>
        </w:rPr>
        <w:t>Identifier</w:t>
      </w:r>
      <w:proofErr w:type="spellEnd"/>
      <w:r w:rsidRPr="00702069">
        <w:rPr>
          <w:rFonts w:ascii="Georgia" w:hAnsi="Georgia"/>
        </w:rPr>
        <w:t>).</w:t>
      </w:r>
    </w:p>
    <w:p w14:paraId="743CF9D8" w14:textId="77777777" w:rsidR="00C27038" w:rsidRPr="00702069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</w:rPr>
        <w:t>2) Oplysninger om den EETS-udbyder eller de EETS-udbydere, der er tilknyttet køretøjet.</w:t>
      </w:r>
    </w:p>
    <w:p w14:paraId="6249C56F" w14:textId="77777777" w:rsidR="00C27038" w:rsidRPr="00702069" w:rsidRDefault="00C27038" w:rsidP="00C27038">
      <w:pPr>
        <w:spacing w:line="276" w:lineRule="auto"/>
        <w:rPr>
          <w:rFonts w:ascii="Georgia" w:hAnsi="Georgia"/>
        </w:rPr>
      </w:pPr>
      <w:r w:rsidRPr="00702069">
        <w:rPr>
          <w:rFonts w:ascii="Georgia" w:hAnsi="Georgia"/>
          <w:i/>
          <w:iCs/>
        </w:rPr>
        <w:t>Stk. 3.</w:t>
      </w:r>
      <w:r w:rsidRPr="00702069">
        <w:rPr>
          <w:rFonts w:ascii="Georgia" w:hAnsi="Georgia"/>
        </w:rPr>
        <w:t xml:space="preserve"> Er det administrative bødeforelæg udstedt for en overtrædelse af § 8, stk. 1 eller stk. 5, i lov om vejafgift, skal relevante rutebilletter for sagen uploades sammen med indsigelsen.</w:t>
      </w:r>
    </w:p>
    <w:p w14:paraId="0053F7D2" w14:textId="6F7D3DEE" w:rsidR="0039688F" w:rsidDel="00A111F7" w:rsidRDefault="0039688F" w:rsidP="00C27038">
      <w:pPr>
        <w:rPr>
          <w:del w:id="3" w:author="Anika Søby Jørgensen" w:date="2026-10-29T14:54:00Z"/>
        </w:rPr>
      </w:pPr>
      <w:del w:id="4" w:author="Anika Søby Jørgensen" w:date="2026-10-29T14:54:00Z">
        <w:r w:rsidRPr="0039688F" w:rsidDel="00A111F7">
          <w:rPr>
            <w:i/>
            <w:iCs/>
          </w:rPr>
          <w:delText>Stk. 4.</w:delText>
        </w:r>
        <w:r w:rsidDel="00A111F7">
          <w:delText xml:space="preserve"> Såfremt der til brug for opstillingen af fast og mobilt vejsideudstyr skal gøres indgreb i vejen eller vejens udstyr, skal vejmyndighedens tilladelse foreligge, inden opstilling kan påbegyndes.</w:delText>
        </w:r>
      </w:del>
    </w:p>
    <w:p w14:paraId="103BE640" w14:textId="0C2A0894" w:rsidR="0039688F" w:rsidRDefault="0039688F" w:rsidP="0039688F">
      <w:r w:rsidRPr="0039688F">
        <w:rPr>
          <w:b/>
          <w:bCs/>
        </w:rPr>
        <w:t xml:space="preserve">§ 5. </w:t>
      </w:r>
      <w:r w:rsidR="00C27038" w:rsidRPr="00702069">
        <w:rPr>
          <w:rFonts w:ascii="Georgia" w:hAnsi="Georgia"/>
        </w:rPr>
        <w:t>Indsigelser, der ikke opfylder kravene i §§ 2-4, afvises</w:t>
      </w:r>
      <w:r w:rsidR="00EE2A93">
        <w:rPr>
          <w:rFonts w:ascii="Georgia" w:hAnsi="Georgia"/>
        </w:rPr>
        <w:t>, jf. dog § 3, stk. 2 og 3</w:t>
      </w:r>
      <w:r w:rsidR="00EE2A93" w:rsidRPr="00702069">
        <w:rPr>
          <w:rFonts w:ascii="Georgia" w:hAnsi="Georgia"/>
        </w:rPr>
        <w:t>.</w:t>
      </w:r>
    </w:p>
    <w:p w14:paraId="150A5636" w14:textId="499E5AA2" w:rsidR="00235EA8" w:rsidRPr="00DA7ABA" w:rsidRDefault="00DA7ABA" w:rsidP="00DA7ABA">
      <w:pPr>
        <w:jc w:val="center"/>
        <w:rPr>
          <w:i/>
          <w:iCs/>
        </w:rPr>
      </w:pPr>
      <w:r w:rsidRPr="00661BFC">
        <w:rPr>
          <w:i/>
          <w:iCs/>
        </w:rPr>
        <w:t>Ikrafttræden</w:t>
      </w:r>
    </w:p>
    <w:p w14:paraId="027C59E0" w14:textId="0F1396F0" w:rsidR="0039688F" w:rsidRDefault="0039688F" w:rsidP="00F477AB">
      <w:pPr>
        <w:rPr>
          <w:rFonts w:ascii="Georgia" w:hAnsi="Georgia"/>
        </w:rPr>
      </w:pPr>
      <w:r w:rsidRPr="0039688F">
        <w:rPr>
          <w:b/>
          <w:bCs/>
        </w:rPr>
        <w:t xml:space="preserve">§ </w:t>
      </w:r>
      <w:ins w:id="5" w:author="Anika Søby Jørgensen" w:date="2026-10-29T14:54:00Z">
        <w:r w:rsidR="00A111F7">
          <w:rPr>
            <w:b/>
            <w:bCs/>
          </w:rPr>
          <w:t>6</w:t>
        </w:r>
      </w:ins>
      <w:del w:id="6" w:author="Anika Søby Jørgensen" w:date="2026-10-29T14:54:00Z">
        <w:r w:rsidR="00235EA8" w:rsidDel="00A111F7">
          <w:rPr>
            <w:b/>
            <w:bCs/>
          </w:rPr>
          <w:delText>7</w:delText>
        </w:r>
      </w:del>
      <w:r w:rsidRPr="0039688F">
        <w:rPr>
          <w:b/>
          <w:bCs/>
        </w:rPr>
        <w:t xml:space="preserve">. </w:t>
      </w:r>
      <w:r w:rsidR="00C27038" w:rsidRPr="00702069">
        <w:rPr>
          <w:rFonts w:ascii="Georgia" w:hAnsi="Georgia"/>
        </w:rPr>
        <w:t>Bekendtgørelsen træder i kraft den 1. januar 2027.</w:t>
      </w:r>
    </w:p>
    <w:p w14:paraId="24F95FFF" w14:textId="77777777" w:rsidR="00235EA8" w:rsidRDefault="00235EA8" w:rsidP="00F477AB"/>
    <w:p w14:paraId="545F861E" w14:textId="557C1803" w:rsidR="0039688F" w:rsidRDefault="00661BFC" w:rsidP="0039688F">
      <w:r>
        <w:t xml:space="preserve">By-, Land- og </w:t>
      </w:r>
      <w:r w:rsidR="0039688F">
        <w:t xml:space="preserve">Transportministeriet, den </w:t>
      </w:r>
      <w:r w:rsidR="00A40597">
        <w:t>XX</w:t>
      </w:r>
      <w:r w:rsidR="009045BE">
        <w:t>.</w:t>
      </w:r>
    </w:p>
    <w:p w14:paraId="4EF11F09" w14:textId="77777777" w:rsidR="00C27038" w:rsidRDefault="00C27038"/>
    <w:sectPr w:rsidR="00C27038" w:rsidSect="00FD3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361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E5435" w14:textId="77777777" w:rsidR="004D0963" w:rsidRDefault="004D0963" w:rsidP="00A56EBB">
      <w:pPr>
        <w:spacing w:line="240" w:lineRule="auto"/>
      </w:pPr>
      <w:r>
        <w:separator/>
      </w:r>
    </w:p>
  </w:endnote>
  <w:endnote w:type="continuationSeparator" w:id="0">
    <w:p w14:paraId="757A99D3" w14:textId="77777777" w:rsidR="004D0963" w:rsidRDefault="004D0963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0F2E" w14:textId="77777777" w:rsidR="00661BFC" w:rsidRDefault="00661BF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8790434"/>
      <w:docPartObj>
        <w:docPartGallery w:val="Page Numbers (Bottom of Page)"/>
        <w:docPartUnique/>
      </w:docPartObj>
    </w:sdtPr>
    <w:sdtEndPr/>
    <w:sdtContent>
      <w:p w14:paraId="02D4ACCA" w14:textId="0882076A" w:rsidR="00661BFC" w:rsidRDefault="00661BFC" w:rsidP="00661BFC">
        <w:pPr>
          <w:pStyle w:val="Sidefod"/>
          <w:ind w:right="25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A702B" w14:textId="77777777" w:rsidR="00661BFC" w:rsidRDefault="00661BFC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6F654" w14:textId="77777777" w:rsidR="00661BFC" w:rsidRDefault="00661BF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82AD4" w14:textId="77777777" w:rsidR="004D0963" w:rsidRDefault="004D0963" w:rsidP="00A56EBB">
      <w:pPr>
        <w:spacing w:line="240" w:lineRule="auto"/>
      </w:pPr>
      <w:r>
        <w:separator/>
      </w:r>
    </w:p>
  </w:footnote>
  <w:footnote w:type="continuationSeparator" w:id="0">
    <w:p w14:paraId="634B2FC6" w14:textId="77777777" w:rsidR="004D0963" w:rsidRDefault="004D0963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D1BF2" w14:textId="2AA69B90" w:rsidR="00661BFC" w:rsidRDefault="00A55EC8">
    <w:pPr>
      <w:pStyle w:val="Sidehoved"/>
    </w:pPr>
    <w:r>
      <w:rPr>
        <w:noProof/>
      </w:rPr>
      <w:pict w14:anchorId="0501A1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8497876" o:spid="_x0000_s1026" type="#_x0000_t136" style="position:absolute;margin-left:0;margin-top:0;width:517.95pt;height:129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Georgia&quot;;font-size:1pt" string="UDKA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61DDE855" w14:textId="77777777" w:rsidTr="00A32AD7">
      <w:trPr>
        <w:trHeight w:hRule="exact" w:val="794"/>
      </w:trPr>
      <w:tc>
        <w:tcPr>
          <w:tcW w:w="6521" w:type="dxa"/>
        </w:tcPr>
        <w:p w14:paraId="170068FA" w14:textId="77777777" w:rsidR="00D0532D" w:rsidRDefault="00D0532D" w:rsidP="00630E97">
          <w:pPr>
            <w:pStyle w:val="Billedfelt"/>
          </w:pPr>
          <w:bookmarkStart w:id="7" w:name="Logo_Side2" w:colFirst="1" w:colLast="1"/>
        </w:p>
      </w:tc>
      <w:tc>
        <w:tcPr>
          <w:tcW w:w="3402" w:type="dxa"/>
        </w:tcPr>
        <w:p w14:paraId="05C7ED0E" w14:textId="5D015C5D" w:rsidR="00D0532D" w:rsidRDefault="00D0532D" w:rsidP="00630E97">
          <w:pPr>
            <w:pStyle w:val="Billedfelt"/>
          </w:pPr>
        </w:p>
      </w:tc>
    </w:tr>
    <w:tr w:rsidR="00B06CE9" w14:paraId="0A92CEEB" w14:textId="77777777" w:rsidTr="0039688F">
      <w:trPr>
        <w:trHeight w:hRule="exact" w:val="80"/>
      </w:trPr>
      <w:tc>
        <w:tcPr>
          <w:tcW w:w="6521" w:type="dxa"/>
          <w:vAlign w:val="bottom"/>
        </w:tcPr>
        <w:p w14:paraId="1926F234" w14:textId="77777777" w:rsidR="00B06CE9" w:rsidRDefault="00B06CE9" w:rsidP="00B06CE9">
          <w:bookmarkStart w:id="8" w:name="Sidetal" w:colFirst="1" w:colLast="1"/>
          <w:bookmarkEnd w:id="7"/>
        </w:p>
      </w:tc>
      <w:tc>
        <w:tcPr>
          <w:tcW w:w="3402" w:type="dxa"/>
          <w:vAlign w:val="bottom"/>
        </w:tcPr>
        <w:p w14:paraId="062668E5" w14:textId="70C0BEDB" w:rsidR="00B06CE9" w:rsidRPr="00B06CE9" w:rsidRDefault="00B06CE9" w:rsidP="0027154C">
          <w:pPr>
            <w:pStyle w:val="Sidenummerering"/>
          </w:pPr>
        </w:p>
      </w:tc>
    </w:tr>
    <w:tr w:rsidR="00B06CE9" w14:paraId="52D33906" w14:textId="77777777" w:rsidTr="0039688F">
      <w:trPr>
        <w:trHeight w:hRule="exact" w:val="80"/>
      </w:trPr>
      <w:tc>
        <w:tcPr>
          <w:tcW w:w="6521" w:type="dxa"/>
          <w:vAlign w:val="bottom"/>
        </w:tcPr>
        <w:p w14:paraId="3D18C9EA" w14:textId="77777777" w:rsidR="00B06CE9" w:rsidRDefault="00B06CE9" w:rsidP="00B06CE9">
          <w:bookmarkStart w:id="9" w:name="AfstandEfterSidehoved2" w:colFirst="1" w:colLast="1"/>
          <w:bookmarkEnd w:id="8"/>
        </w:p>
      </w:tc>
      <w:tc>
        <w:tcPr>
          <w:tcW w:w="3402" w:type="dxa"/>
          <w:vAlign w:val="bottom"/>
        </w:tcPr>
        <w:p w14:paraId="7B06E6DA" w14:textId="77777777" w:rsidR="00B06CE9" w:rsidRPr="00B06CE9" w:rsidRDefault="00B06CE9" w:rsidP="0027154C">
          <w:pPr>
            <w:pStyle w:val="Sidenummerering"/>
          </w:pPr>
        </w:p>
      </w:tc>
    </w:tr>
  </w:tbl>
  <w:bookmarkEnd w:id="9"/>
  <w:p w14:paraId="0C3F7087" w14:textId="50F087D3" w:rsidR="009E0D9C" w:rsidRPr="00B06CE9" w:rsidRDefault="00A55EC8" w:rsidP="001C5895">
    <w:pPr>
      <w:pStyle w:val="Minimeretafsnit"/>
    </w:pPr>
    <w:r>
      <w:rPr>
        <w:noProof/>
      </w:rPr>
      <w:pict w14:anchorId="19E067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8497877" o:spid="_x0000_s1027" type="#_x0000_t136" style="position:absolute;margin-left:0;margin-top:0;width:517.95pt;height:129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Georgia&quot;;font-size:1pt" string="UDKAS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58"/>
    </w:tblGrid>
    <w:tr w:rsidR="00A32AD7" w14:paraId="35A84083" w14:textId="77777777" w:rsidTr="00213607">
      <w:trPr>
        <w:trHeight w:hRule="exact" w:val="794"/>
      </w:trPr>
      <w:tc>
        <w:tcPr>
          <w:tcW w:w="6520" w:type="dxa"/>
        </w:tcPr>
        <w:p w14:paraId="5C464D5C" w14:textId="77777777" w:rsidR="00B06CE9" w:rsidRPr="00630E97" w:rsidRDefault="00B06CE9" w:rsidP="00630E97">
          <w:pPr>
            <w:pStyle w:val="Billedfelt"/>
          </w:pPr>
          <w:bookmarkStart w:id="10" w:name="Logo_Side1" w:colFirst="1" w:colLast="1"/>
          <w:bookmarkStart w:id="11" w:name="AfstandHøjre_Logo1" w:colFirst="0" w:colLast="0"/>
        </w:p>
      </w:tc>
      <w:tc>
        <w:tcPr>
          <w:tcW w:w="3458" w:type="dxa"/>
        </w:tcPr>
        <w:p w14:paraId="1012A09C" w14:textId="3DA42122" w:rsidR="00B06CE9" w:rsidRPr="00630E97" w:rsidRDefault="00B06CE9" w:rsidP="00630E97">
          <w:pPr>
            <w:pStyle w:val="Billedfelt"/>
          </w:pPr>
        </w:p>
      </w:tc>
    </w:tr>
    <w:tr w:rsidR="00FD31F2" w14:paraId="2EB5A1CD" w14:textId="77777777" w:rsidTr="0039688F">
      <w:trPr>
        <w:trHeight w:hRule="exact" w:val="80"/>
      </w:trPr>
      <w:tc>
        <w:tcPr>
          <w:tcW w:w="6520" w:type="dxa"/>
        </w:tcPr>
        <w:p w14:paraId="12BFB224" w14:textId="77777777" w:rsidR="00FD31F2" w:rsidRPr="00630E97" w:rsidRDefault="00FD31F2" w:rsidP="00630E97">
          <w:pPr>
            <w:pStyle w:val="Billedfelt"/>
          </w:pPr>
        </w:p>
      </w:tc>
      <w:tc>
        <w:tcPr>
          <w:tcW w:w="3458" w:type="dxa"/>
        </w:tcPr>
        <w:p w14:paraId="5F21CCAB" w14:textId="77777777" w:rsidR="00FD31F2" w:rsidRPr="00630E97" w:rsidRDefault="00FD31F2" w:rsidP="00630E97">
          <w:pPr>
            <w:pStyle w:val="Billedfelt"/>
            <w:rPr>
              <w:noProof/>
            </w:rPr>
          </w:pPr>
        </w:p>
      </w:tc>
    </w:tr>
  </w:tbl>
  <w:bookmarkEnd w:id="10"/>
  <w:bookmarkEnd w:id="11"/>
  <w:p w14:paraId="090CFB9C" w14:textId="6D78C64F" w:rsidR="005B5B0B" w:rsidRPr="00B06CE9" w:rsidRDefault="00A55EC8" w:rsidP="001C5895">
    <w:pPr>
      <w:pStyle w:val="Minimeretafsnit"/>
    </w:pPr>
    <w:r>
      <w:rPr>
        <w:noProof/>
      </w:rPr>
      <w:pict w14:anchorId="7D8189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8497875" o:spid="_x0000_s1025" type="#_x0000_t136" style="position:absolute;margin-left:0;margin-top:0;width:517.95pt;height:129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Georgia&quot;;font-size:1pt" string="UDKA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42151236">
    <w:abstractNumId w:val="1"/>
  </w:num>
  <w:num w:numId="2" w16cid:durableId="1840734578">
    <w:abstractNumId w:val="2"/>
  </w:num>
  <w:num w:numId="3" w16cid:durableId="414933869">
    <w:abstractNumId w:val="0"/>
  </w:num>
  <w:num w:numId="4" w16cid:durableId="870649416">
    <w:abstractNumId w:val="1"/>
  </w:num>
  <w:num w:numId="5" w16cid:durableId="2146116423">
    <w:abstractNumId w:val="2"/>
  </w:num>
  <w:num w:numId="6" w16cid:durableId="181417209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ika Søby Jørgensen">
    <w15:presenceInfo w15:providerId="AD" w15:userId="S-1-5-21-2100284113-1573851820-878952375-7053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trackRevisions/>
  <w:defaultTabStop w:val="1304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3C9"/>
    <w:rsid w:val="00000D8B"/>
    <w:rsid w:val="00016421"/>
    <w:rsid w:val="00034F5F"/>
    <w:rsid w:val="00055044"/>
    <w:rsid w:val="00061AE8"/>
    <w:rsid w:val="00063450"/>
    <w:rsid w:val="00075053"/>
    <w:rsid w:val="00076E99"/>
    <w:rsid w:val="000B02E8"/>
    <w:rsid w:val="000B5C4F"/>
    <w:rsid w:val="000D6EFE"/>
    <w:rsid w:val="000E3C87"/>
    <w:rsid w:val="000F10F4"/>
    <w:rsid w:val="000F3CD3"/>
    <w:rsid w:val="001011DE"/>
    <w:rsid w:val="00101F81"/>
    <w:rsid w:val="00107FA5"/>
    <w:rsid w:val="00112AA0"/>
    <w:rsid w:val="00116BB8"/>
    <w:rsid w:val="00132060"/>
    <w:rsid w:val="00146CC3"/>
    <w:rsid w:val="001473C9"/>
    <w:rsid w:val="00166E12"/>
    <w:rsid w:val="00181A35"/>
    <w:rsid w:val="00192E96"/>
    <w:rsid w:val="001A1309"/>
    <w:rsid w:val="001C5895"/>
    <w:rsid w:val="001D31D5"/>
    <w:rsid w:val="001E4B9B"/>
    <w:rsid w:val="001E69D1"/>
    <w:rsid w:val="00213607"/>
    <w:rsid w:val="00226B28"/>
    <w:rsid w:val="00235EA8"/>
    <w:rsid w:val="00237B76"/>
    <w:rsid w:val="0024441C"/>
    <w:rsid w:val="00252317"/>
    <w:rsid w:val="00256B21"/>
    <w:rsid w:val="0025719F"/>
    <w:rsid w:val="0027154C"/>
    <w:rsid w:val="00277ADB"/>
    <w:rsid w:val="0028629A"/>
    <w:rsid w:val="00297609"/>
    <w:rsid w:val="002A0B45"/>
    <w:rsid w:val="002A1887"/>
    <w:rsid w:val="002D242F"/>
    <w:rsid w:val="002F4BFB"/>
    <w:rsid w:val="003038A1"/>
    <w:rsid w:val="003228D2"/>
    <w:rsid w:val="003243C9"/>
    <w:rsid w:val="00330B03"/>
    <w:rsid w:val="00334AE0"/>
    <w:rsid w:val="003370DF"/>
    <w:rsid w:val="00340CEF"/>
    <w:rsid w:val="00345EB2"/>
    <w:rsid w:val="003478AE"/>
    <w:rsid w:val="0036246E"/>
    <w:rsid w:val="0037357C"/>
    <w:rsid w:val="003751E3"/>
    <w:rsid w:val="00383EB6"/>
    <w:rsid w:val="0039688F"/>
    <w:rsid w:val="00396DEF"/>
    <w:rsid w:val="003B3C77"/>
    <w:rsid w:val="003B6DDA"/>
    <w:rsid w:val="003F56A5"/>
    <w:rsid w:val="004002F2"/>
    <w:rsid w:val="00421E8A"/>
    <w:rsid w:val="004237B0"/>
    <w:rsid w:val="00441A40"/>
    <w:rsid w:val="00447719"/>
    <w:rsid w:val="00447F79"/>
    <w:rsid w:val="0045141C"/>
    <w:rsid w:val="00451FE9"/>
    <w:rsid w:val="004735D7"/>
    <w:rsid w:val="004972AC"/>
    <w:rsid w:val="004C0F36"/>
    <w:rsid w:val="004C570F"/>
    <w:rsid w:val="004D0963"/>
    <w:rsid w:val="004E0742"/>
    <w:rsid w:val="004F5062"/>
    <w:rsid w:val="004F5D4A"/>
    <w:rsid w:val="00524B20"/>
    <w:rsid w:val="00530A37"/>
    <w:rsid w:val="0053109F"/>
    <w:rsid w:val="005425FF"/>
    <w:rsid w:val="00542784"/>
    <w:rsid w:val="00563015"/>
    <w:rsid w:val="005953EF"/>
    <w:rsid w:val="005A5918"/>
    <w:rsid w:val="005A7D19"/>
    <w:rsid w:val="005B126C"/>
    <w:rsid w:val="005B5B0B"/>
    <w:rsid w:val="005C484C"/>
    <w:rsid w:val="005C618D"/>
    <w:rsid w:val="005D173D"/>
    <w:rsid w:val="005D2B08"/>
    <w:rsid w:val="005E0353"/>
    <w:rsid w:val="005E394C"/>
    <w:rsid w:val="005E4A2D"/>
    <w:rsid w:val="005E5363"/>
    <w:rsid w:val="005E6BCA"/>
    <w:rsid w:val="00616D97"/>
    <w:rsid w:val="00617895"/>
    <w:rsid w:val="00630E97"/>
    <w:rsid w:val="00640F19"/>
    <w:rsid w:val="00661BFC"/>
    <w:rsid w:val="00683CD1"/>
    <w:rsid w:val="00691E8D"/>
    <w:rsid w:val="006A117C"/>
    <w:rsid w:val="006A1325"/>
    <w:rsid w:val="006D7B2A"/>
    <w:rsid w:val="006E1326"/>
    <w:rsid w:val="006F03BC"/>
    <w:rsid w:val="00702228"/>
    <w:rsid w:val="00723CCD"/>
    <w:rsid w:val="007302E0"/>
    <w:rsid w:val="00730564"/>
    <w:rsid w:val="0073127D"/>
    <w:rsid w:val="00747DFE"/>
    <w:rsid w:val="00751D1B"/>
    <w:rsid w:val="00752F78"/>
    <w:rsid w:val="00766FAD"/>
    <w:rsid w:val="00776BA0"/>
    <w:rsid w:val="007819C3"/>
    <w:rsid w:val="00792F72"/>
    <w:rsid w:val="007B7B63"/>
    <w:rsid w:val="007C0F16"/>
    <w:rsid w:val="007D7CE2"/>
    <w:rsid w:val="007E78D0"/>
    <w:rsid w:val="007F48D0"/>
    <w:rsid w:val="007F4F51"/>
    <w:rsid w:val="0082563F"/>
    <w:rsid w:val="00843EBF"/>
    <w:rsid w:val="00863E25"/>
    <w:rsid w:val="00877FD7"/>
    <w:rsid w:val="00885CFB"/>
    <w:rsid w:val="008912FD"/>
    <w:rsid w:val="00893836"/>
    <w:rsid w:val="008A5EAA"/>
    <w:rsid w:val="008B04D1"/>
    <w:rsid w:val="008B10D0"/>
    <w:rsid w:val="008B16E1"/>
    <w:rsid w:val="008B2837"/>
    <w:rsid w:val="008C7D8B"/>
    <w:rsid w:val="008D5148"/>
    <w:rsid w:val="008F7E27"/>
    <w:rsid w:val="00902D77"/>
    <w:rsid w:val="009045BE"/>
    <w:rsid w:val="0090472D"/>
    <w:rsid w:val="00936696"/>
    <w:rsid w:val="00972E3D"/>
    <w:rsid w:val="009978E9"/>
    <w:rsid w:val="00997E41"/>
    <w:rsid w:val="009A3416"/>
    <w:rsid w:val="009A37B2"/>
    <w:rsid w:val="009A50EF"/>
    <w:rsid w:val="009C2C5D"/>
    <w:rsid w:val="009D3CD7"/>
    <w:rsid w:val="009D55A7"/>
    <w:rsid w:val="009D6F99"/>
    <w:rsid w:val="009E0D9C"/>
    <w:rsid w:val="009E382D"/>
    <w:rsid w:val="009F2D78"/>
    <w:rsid w:val="009F4AEF"/>
    <w:rsid w:val="009F5429"/>
    <w:rsid w:val="00A02DFA"/>
    <w:rsid w:val="00A111F7"/>
    <w:rsid w:val="00A2528E"/>
    <w:rsid w:val="00A32AD7"/>
    <w:rsid w:val="00A40597"/>
    <w:rsid w:val="00A519EC"/>
    <w:rsid w:val="00A55EC8"/>
    <w:rsid w:val="00A56EBB"/>
    <w:rsid w:val="00A619E9"/>
    <w:rsid w:val="00A669B4"/>
    <w:rsid w:val="00AA46DD"/>
    <w:rsid w:val="00AA64C8"/>
    <w:rsid w:val="00AC2F0F"/>
    <w:rsid w:val="00AD5F51"/>
    <w:rsid w:val="00AE48AC"/>
    <w:rsid w:val="00B06CE9"/>
    <w:rsid w:val="00B13569"/>
    <w:rsid w:val="00B22A5F"/>
    <w:rsid w:val="00B22BA9"/>
    <w:rsid w:val="00B24383"/>
    <w:rsid w:val="00B24EB5"/>
    <w:rsid w:val="00B35873"/>
    <w:rsid w:val="00B361AF"/>
    <w:rsid w:val="00B45E51"/>
    <w:rsid w:val="00B7452A"/>
    <w:rsid w:val="00B85E8E"/>
    <w:rsid w:val="00B87FC4"/>
    <w:rsid w:val="00BA563D"/>
    <w:rsid w:val="00BB6ED9"/>
    <w:rsid w:val="00BB7BBC"/>
    <w:rsid w:val="00BC21F6"/>
    <w:rsid w:val="00BE543C"/>
    <w:rsid w:val="00C0593A"/>
    <w:rsid w:val="00C21C9A"/>
    <w:rsid w:val="00C27038"/>
    <w:rsid w:val="00C34A5A"/>
    <w:rsid w:val="00C543B8"/>
    <w:rsid w:val="00C556F1"/>
    <w:rsid w:val="00C610F5"/>
    <w:rsid w:val="00C671D3"/>
    <w:rsid w:val="00C736C6"/>
    <w:rsid w:val="00C80C9B"/>
    <w:rsid w:val="00CA0161"/>
    <w:rsid w:val="00CC4256"/>
    <w:rsid w:val="00CF709B"/>
    <w:rsid w:val="00D0532D"/>
    <w:rsid w:val="00D237AE"/>
    <w:rsid w:val="00D36D3A"/>
    <w:rsid w:val="00D411FC"/>
    <w:rsid w:val="00D43ED0"/>
    <w:rsid w:val="00D56605"/>
    <w:rsid w:val="00D7006F"/>
    <w:rsid w:val="00D74118"/>
    <w:rsid w:val="00D80F11"/>
    <w:rsid w:val="00D84AC5"/>
    <w:rsid w:val="00D946E8"/>
    <w:rsid w:val="00D94B80"/>
    <w:rsid w:val="00D97A83"/>
    <w:rsid w:val="00DA7ABA"/>
    <w:rsid w:val="00DB558C"/>
    <w:rsid w:val="00DC301B"/>
    <w:rsid w:val="00DC5177"/>
    <w:rsid w:val="00DC5B8A"/>
    <w:rsid w:val="00DD2285"/>
    <w:rsid w:val="00DF40BA"/>
    <w:rsid w:val="00E04223"/>
    <w:rsid w:val="00E56E39"/>
    <w:rsid w:val="00E57811"/>
    <w:rsid w:val="00E74E0F"/>
    <w:rsid w:val="00E76209"/>
    <w:rsid w:val="00E92867"/>
    <w:rsid w:val="00EA2DFA"/>
    <w:rsid w:val="00EA548B"/>
    <w:rsid w:val="00EC7CF6"/>
    <w:rsid w:val="00ED700F"/>
    <w:rsid w:val="00EE2A93"/>
    <w:rsid w:val="00EF63C3"/>
    <w:rsid w:val="00F21C0F"/>
    <w:rsid w:val="00F477AB"/>
    <w:rsid w:val="00F47FD8"/>
    <w:rsid w:val="00F90139"/>
    <w:rsid w:val="00F96D54"/>
    <w:rsid w:val="00FA6734"/>
    <w:rsid w:val="00FB6AC1"/>
    <w:rsid w:val="00FC070B"/>
    <w:rsid w:val="00FD006B"/>
    <w:rsid w:val="00FD31F2"/>
    <w:rsid w:val="00FD4B9D"/>
    <w:rsid w:val="00FE1280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CD0FC"/>
  <w15:docId w15:val="{B375F460-72F8-439D-8C4D-A7F167FF2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478AE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3478AE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3478AE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3478AE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3478AE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3478AE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3478AE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3478AE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3478AE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3478AE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3478AE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3478AE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3478AE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478AE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3478AE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3478AE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3478AE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478AE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3478AE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3478AE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3478AE"/>
    <w:rPr>
      <w:i/>
      <w:iCs/>
    </w:rPr>
  </w:style>
  <w:style w:type="character" w:styleId="Hyperlink">
    <w:name w:val="Hyperlink"/>
    <w:basedOn w:val="Standardskrifttypeiafsnit"/>
    <w:uiPriority w:val="1"/>
    <w:semiHidden/>
    <w:rsid w:val="003478AE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3478AE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3478AE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3478A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3478AE"/>
    <w:pPr>
      <w:contextualSpacing/>
    </w:pPr>
  </w:style>
  <w:style w:type="table" w:styleId="Lysskygge">
    <w:name w:val="Light Shading"/>
    <w:basedOn w:val="Tabel-Normal"/>
    <w:uiPriority w:val="60"/>
    <w:rsid w:val="003478AE"/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7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78AE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3478AE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3478AE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3478AE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3478AE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3478AE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3478AE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3478AE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3478AE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3478AE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3478AE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3478AE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478AE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478AE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478AE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478AE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478AE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3478AE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uiPriority w:val="99"/>
    <w:rsid w:val="003478AE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uiPriority w:val="99"/>
    <w:rsid w:val="003478AE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3478A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3478AE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3478AE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3478AE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3478AE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3478AE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3478AE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3478AE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3478AE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3478AE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3478AE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3478AE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3478AE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3478AE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3478AE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3478AE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3478AE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3478AE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3478AE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3478AE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3478AE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3478AE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3478AE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3478AE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3478AE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3478AE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semiHidden/>
    <w:rsid w:val="003478AE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semiHidden/>
    <w:rsid w:val="003478AE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semiHidden/>
    <w:qFormat/>
    <w:rsid w:val="003478AE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3478AE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3478AE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3478AE"/>
    <w:pPr>
      <w:framePr w:wrap="around"/>
    </w:pPr>
    <w:rPr>
      <w:b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F56A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F56A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F56A5"/>
    <w:rPr>
      <w:rFonts w:eastAsiaTheme="minorEastAsia" w:cs="Georgia"/>
      <w:color w:val="0D0D0D" w:themeColor="text1" w:themeTint="F2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F56A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F56A5"/>
    <w:rPr>
      <w:rFonts w:eastAsiaTheme="minorEastAsia" w:cs="Georgia"/>
      <w:b/>
      <w:bCs/>
      <w:color w:val="0D0D0D" w:themeColor="text1" w:themeTint="F2"/>
      <w:sz w:val="20"/>
      <w:szCs w:val="20"/>
    </w:rPr>
  </w:style>
  <w:style w:type="paragraph" w:styleId="Korrektur">
    <w:name w:val="Revision"/>
    <w:hidden/>
    <w:uiPriority w:val="99"/>
    <w:semiHidden/>
    <w:rsid w:val="007E78D0"/>
    <w:pPr>
      <w:spacing w:after="0" w:line="240" w:lineRule="auto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8B16E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4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339427\AppData\Local\cBrain\F2\.tmp\1a1117358e4c410fb505e798b08df8af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7C8A7-7E13-4479-8A8D-776005D76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1a1117358e4c410fb505e798b08df8af.dotx</Template>
  <TotalTime>0</TotalTime>
  <Pages>2</Pages>
  <Words>434</Words>
  <Characters>2654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 Robodo Petersen</dc:creator>
  <cp:lastModifiedBy>Pia Valentin Mortensen</cp:lastModifiedBy>
  <cp:revision>2</cp:revision>
  <dcterms:created xsi:type="dcterms:W3CDTF">2026-10-29T14:05:00Z</dcterms:created>
  <dcterms:modified xsi:type="dcterms:W3CDTF">2026-10-29T14:05:00Z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Smal</vt:lpwstr>
  </property>
  <property fmtid="{D5CDD505-2E9C-101B-9397-08002B2CF9AE}" pid="3" name="Sidehovedtype">
    <vt:lpwstr>Standard</vt:lpwstr>
  </property>
  <property fmtid="{D5CDD505-2E9C-101B-9397-08002B2CF9AE}" pid="4" name="Dokumenttype">
    <vt:lpwstr>Blank</vt:lpwstr>
  </property>
</Properties>
</file>