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5ECD1" w14:textId="02C5896F" w:rsidR="00452807" w:rsidRPr="00E326B6" w:rsidRDefault="00452807" w:rsidP="00E326B6">
      <w:pPr>
        <w:jc w:val="center"/>
        <w:rPr>
          <w:sz w:val="24"/>
          <w:szCs w:val="24"/>
        </w:rPr>
      </w:pPr>
      <w:r w:rsidRPr="00E326B6">
        <w:rPr>
          <w:sz w:val="24"/>
          <w:szCs w:val="24"/>
        </w:rPr>
        <w:t>Bekendtgørelse om godkendelse til uddannelse af lokomotivførere på jernbaneområdet</w:t>
      </w:r>
      <w:bookmarkStart w:id="0" w:name="Henvisning_idf5ee0c45-cd67-4561-b5d0-f33"/>
      <w:r w:rsidRPr="00E326B6">
        <w:rPr>
          <w:sz w:val="24"/>
          <w:szCs w:val="24"/>
        </w:rPr>
        <w:fldChar w:fldCharType="begin"/>
      </w:r>
      <w:r w:rsidRPr="00E326B6">
        <w:rPr>
          <w:sz w:val="24"/>
          <w:szCs w:val="24"/>
        </w:rPr>
        <w:instrText>HYPERLINK "https://www.retsinformation.dk/eli/lta/2017/1213" \l "idf5ee0c45-cd67-4561-b5d0-f331e8612728"</w:instrText>
      </w:r>
      <w:r w:rsidRPr="00E326B6">
        <w:rPr>
          <w:sz w:val="24"/>
          <w:szCs w:val="24"/>
        </w:rPr>
      </w:r>
      <w:r w:rsidRPr="00E326B6">
        <w:rPr>
          <w:sz w:val="24"/>
          <w:szCs w:val="24"/>
        </w:rPr>
        <w:fldChar w:fldCharType="separate"/>
      </w:r>
      <w:r w:rsidRPr="00E326B6">
        <w:rPr>
          <w:rStyle w:val="Hyperlink"/>
          <w:sz w:val="24"/>
          <w:szCs w:val="24"/>
        </w:rPr>
        <w:t>1)</w:t>
      </w:r>
      <w:r w:rsidRPr="00E326B6">
        <w:rPr>
          <w:sz w:val="24"/>
          <w:szCs w:val="24"/>
        </w:rPr>
        <w:fldChar w:fldCharType="end"/>
      </w:r>
      <w:bookmarkEnd w:id="0"/>
      <w:r w:rsidRPr="00E326B6">
        <w:rPr>
          <w:rStyle w:val="Fodnotehenvisning"/>
          <w:sz w:val="24"/>
          <w:szCs w:val="24"/>
        </w:rPr>
        <w:footnoteReference w:id="1"/>
      </w:r>
    </w:p>
    <w:p w14:paraId="37EB079C" w14:textId="06E20AAD" w:rsidR="00452807" w:rsidRPr="00452807" w:rsidRDefault="00452807" w:rsidP="00E326B6">
      <w:pPr>
        <w:jc w:val="center"/>
      </w:pPr>
      <w:r w:rsidRPr="00452807">
        <w:t>I medfør af § 66, stk. 3 og 4, § 102, stk. 1 og § 117, stk. 1 i jernbaneloven,</w:t>
      </w:r>
      <w:ins w:id="1" w:author="Christoffer Simonsen" w:date="2026-08-24T15:18:00Z" w16du:dateUtc="2026-08-24T13:18:00Z">
        <w:r w:rsidR="00283B6C">
          <w:t xml:space="preserve"> jf.</w:t>
        </w:r>
      </w:ins>
      <w:r w:rsidRPr="00452807">
        <w:t xml:space="preserve"> lov</w:t>
      </w:r>
      <w:ins w:id="2" w:author="Christoffer Simonsen" w:date="2026-08-24T15:18:00Z" w16du:dateUtc="2026-08-24T13:18:00Z">
        <w:r w:rsidR="00283B6C">
          <w:t>bekendtgørelse</w:t>
        </w:r>
      </w:ins>
      <w:r w:rsidRPr="00452807">
        <w:t xml:space="preserve"> nr. </w:t>
      </w:r>
      <w:ins w:id="3" w:author="Christoffer Simonsen" w:date="2026-08-24T15:18:00Z" w16du:dateUtc="2026-08-24T13:18:00Z">
        <w:r w:rsidR="00283B6C">
          <w:t>1091</w:t>
        </w:r>
      </w:ins>
      <w:del w:id="4" w:author="Christoffer Simonsen" w:date="2026-08-24T15:18:00Z" w16du:dateUtc="2026-08-24T13:18:00Z">
        <w:r w:rsidRPr="00452807" w:rsidDel="00283B6C">
          <w:delText>686</w:delText>
        </w:r>
      </w:del>
      <w:r w:rsidRPr="00452807">
        <w:t xml:space="preserve"> af </w:t>
      </w:r>
      <w:ins w:id="5" w:author="Christoffer Simonsen" w:date="2026-08-24T15:18:00Z" w16du:dateUtc="2026-08-24T13:18:00Z">
        <w:r w:rsidR="00283B6C">
          <w:t>11</w:t>
        </w:r>
      </w:ins>
      <w:del w:id="6" w:author="Christoffer Simonsen" w:date="2026-08-24T15:18:00Z" w16du:dateUtc="2026-08-24T13:18:00Z">
        <w:r w:rsidRPr="00452807" w:rsidDel="00283B6C">
          <w:delText>27</w:delText>
        </w:r>
      </w:del>
      <w:r w:rsidRPr="00452807">
        <w:t xml:space="preserve">. </w:t>
      </w:r>
      <w:ins w:id="7" w:author="Christoffer Simonsen" w:date="2026-08-24T15:18:00Z" w16du:dateUtc="2026-08-24T13:18:00Z">
        <w:r w:rsidR="00283B6C">
          <w:t>august</w:t>
        </w:r>
      </w:ins>
      <w:del w:id="8" w:author="Christoffer Simonsen" w:date="2026-08-24T15:18:00Z" w16du:dateUtc="2026-08-24T13:18:00Z">
        <w:r w:rsidRPr="00452807" w:rsidDel="00283B6C">
          <w:delText>maj</w:delText>
        </w:r>
      </w:del>
      <w:r w:rsidRPr="00452807">
        <w:t xml:space="preserve"> 20</w:t>
      </w:r>
      <w:ins w:id="9" w:author="Christoffer Simonsen" w:date="2026-08-24T15:18:00Z" w16du:dateUtc="2026-08-24T13:18:00Z">
        <w:r w:rsidR="00283B6C">
          <w:t>23</w:t>
        </w:r>
      </w:ins>
      <w:del w:id="10" w:author="Christoffer Simonsen" w:date="2026-08-24T15:18:00Z" w16du:dateUtc="2026-08-24T13:18:00Z">
        <w:r w:rsidRPr="00452807" w:rsidDel="00283B6C">
          <w:delText>15</w:delText>
        </w:r>
      </w:del>
      <w:r w:rsidRPr="00452807">
        <w:t xml:space="preserve">, fastsættes efter bemyndigelse i henhold til § 4, stk. 1, i bekendtgørelse nr. </w:t>
      </w:r>
      <w:del w:id="11" w:author="Christoffer Simonsen" w:date="2026-08-24T15:19:00Z" w16du:dateUtc="2026-08-24T13:19:00Z">
        <w:r w:rsidRPr="00452807" w:rsidDel="00283B6C">
          <w:delText xml:space="preserve">453 </w:delText>
        </w:r>
      </w:del>
      <w:ins w:id="12" w:author="Christoffer Simonsen" w:date="2026-08-24T15:19:00Z" w16du:dateUtc="2026-08-24T13:19:00Z">
        <w:r w:rsidR="00283B6C">
          <w:t>169</w:t>
        </w:r>
        <w:r w:rsidR="00283B6C" w:rsidRPr="00452807">
          <w:t xml:space="preserve"> </w:t>
        </w:r>
      </w:ins>
      <w:r w:rsidRPr="00452807">
        <w:t xml:space="preserve">af </w:t>
      </w:r>
      <w:del w:id="13" w:author="Christoffer Simonsen" w:date="2026-08-24T15:19:00Z" w16du:dateUtc="2026-08-24T13:19:00Z">
        <w:r w:rsidRPr="00452807" w:rsidDel="00283B6C">
          <w:delText>11</w:delText>
        </w:r>
      </w:del>
      <w:ins w:id="14" w:author="Christoffer Simonsen" w:date="2026-08-24T15:19:00Z" w16du:dateUtc="2026-08-24T13:19:00Z">
        <w:r w:rsidR="00283B6C">
          <w:t>27</w:t>
        </w:r>
      </w:ins>
      <w:r w:rsidRPr="00452807">
        <w:t xml:space="preserve">. </w:t>
      </w:r>
      <w:ins w:id="15" w:author="Christoffer Simonsen" w:date="2026-08-24T15:19:00Z" w16du:dateUtc="2026-08-24T13:19:00Z">
        <w:r w:rsidR="00283B6C">
          <w:t>januar</w:t>
        </w:r>
      </w:ins>
      <w:del w:id="16" w:author="Christoffer Simonsen" w:date="2026-08-24T15:19:00Z" w16du:dateUtc="2026-08-24T13:19:00Z">
        <w:r w:rsidRPr="00452807" w:rsidDel="00283B6C">
          <w:delText>maj</w:delText>
        </w:r>
      </w:del>
      <w:r w:rsidRPr="00452807">
        <w:t xml:space="preserve"> 20</w:t>
      </w:r>
      <w:ins w:id="17" w:author="Christoffer Simonsen" w:date="2026-08-24T15:19:00Z" w16du:dateUtc="2026-08-24T13:19:00Z">
        <w:r w:rsidR="00283B6C">
          <w:t>26</w:t>
        </w:r>
      </w:ins>
      <w:del w:id="18" w:author="Christoffer Simonsen" w:date="2026-08-24T15:19:00Z" w16du:dateUtc="2026-08-24T13:19:00Z">
        <w:r w:rsidRPr="00452807" w:rsidDel="00283B6C">
          <w:delText>17</w:delText>
        </w:r>
      </w:del>
      <w:r w:rsidRPr="00452807">
        <w:t xml:space="preserve"> om Trafik</w:t>
      </w:r>
      <w:del w:id="19" w:author="Christoffer Simonsen [2]" w:date="2025-08-20T13:02:00Z">
        <w:r w:rsidRPr="00452807" w:rsidDel="00452807">
          <w:delText>-, Bygge- og Bolig</w:delText>
        </w:r>
      </w:del>
      <w:r w:rsidRPr="00452807">
        <w:t>styrelsens opgaver og beføjelser, klageadgang og kundgørelse af visse af Trafik</w:t>
      </w:r>
      <w:del w:id="20" w:author="Christoffer Simonsen [2]" w:date="2025-08-20T13:02:00Z">
        <w:r w:rsidRPr="00452807" w:rsidDel="00452807">
          <w:delText>-, Bygge- og Bolig</w:delText>
        </w:r>
      </w:del>
      <w:r w:rsidRPr="00452807">
        <w:t>styrelsens forskrifter:</w:t>
      </w:r>
    </w:p>
    <w:p w14:paraId="4E8FC4E9" w14:textId="77777777" w:rsidR="00452807" w:rsidRPr="00E326B6" w:rsidRDefault="00452807" w:rsidP="00E326B6">
      <w:pPr>
        <w:jc w:val="center"/>
        <w:rPr>
          <w:b/>
          <w:bCs/>
        </w:rPr>
      </w:pPr>
      <w:r w:rsidRPr="00E326B6">
        <w:rPr>
          <w:b/>
          <w:bCs/>
        </w:rPr>
        <w:t>Kapitel 1</w:t>
      </w:r>
    </w:p>
    <w:p w14:paraId="7C82054B" w14:textId="77777777" w:rsidR="00452807" w:rsidRPr="00452807" w:rsidRDefault="00452807" w:rsidP="00E326B6">
      <w:pPr>
        <w:jc w:val="center"/>
        <w:rPr>
          <w:i/>
          <w:iCs/>
        </w:rPr>
      </w:pPr>
      <w:r w:rsidRPr="00452807">
        <w:rPr>
          <w:i/>
          <w:iCs/>
        </w:rPr>
        <w:t>Anvendelsesområde og medlemsstatens kompetencer</w:t>
      </w:r>
    </w:p>
    <w:p w14:paraId="2312089B" w14:textId="77777777" w:rsidR="00452807" w:rsidRPr="00452807" w:rsidRDefault="00452807" w:rsidP="00E326B6">
      <w:pPr>
        <w:jc w:val="center"/>
        <w:rPr>
          <w:i/>
          <w:iCs/>
        </w:rPr>
      </w:pPr>
      <w:r w:rsidRPr="00452807">
        <w:rPr>
          <w:i/>
          <w:iCs/>
        </w:rPr>
        <w:t>Anvendelsesområde</w:t>
      </w:r>
    </w:p>
    <w:p w14:paraId="05E0ED9E" w14:textId="53AA30C2" w:rsidR="00452807" w:rsidRPr="00452807" w:rsidRDefault="00E326B6" w:rsidP="00452807">
      <w:r>
        <w:rPr>
          <w:b/>
          <w:bCs/>
        </w:rPr>
        <w:t xml:space="preserve">   </w:t>
      </w:r>
      <w:r w:rsidR="00452807" w:rsidRPr="00452807">
        <w:rPr>
          <w:b/>
          <w:bCs/>
        </w:rPr>
        <w:t>§ 1.</w:t>
      </w:r>
      <w:r w:rsidR="00452807" w:rsidRPr="00452807">
        <w:t> Bekendtgørelsen fastsætter kriterier for godkendelse som uddannelsescenter, der udbyder uddannelser til lokomotivførere og lokomotivføreraspiranter, samt kriterier for godkendelse af uddannelsesaktiviteter hos virksomheder med sikkerhedsgodkendelse eller sikkerhedscertifikat, som udelukkende uddanner eget personale.</w:t>
      </w:r>
    </w:p>
    <w:p w14:paraId="21086891" w14:textId="7F0CC1AC" w:rsidR="00452807" w:rsidRPr="00452807" w:rsidRDefault="00E326B6" w:rsidP="00452807">
      <w:r>
        <w:rPr>
          <w:i/>
          <w:iCs/>
        </w:rPr>
        <w:t xml:space="preserve">   </w:t>
      </w:r>
      <w:r w:rsidR="00452807" w:rsidRPr="00452807">
        <w:rPr>
          <w:i/>
          <w:iCs/>
        </w:rPr>
        <w:t>Stk. 2.</w:t>
      </w:r>
      <w:r w:rsidR="00452807" w:rsidRPr="00452807">
        <w:t> Bekendtgørelsen fastsætter også kriterier for godkendelse af faglærere, kørelærere og censorer til uddannelse af lokomotivførere og lokomotivføreraspiranter.</w:t>
      </w:r>
    </w:p>
    <w:p w14:paraId="5AA055EB" w14:textId="5C92A1E7" w:rsidR="00452807" w:rsidRPr="00452807" w:rsidRDefault="00E326B6" w:rsidP="00452807">
      <w:r>
        <w:rPr>
          <w:i/>
          <w:iCs/>
        </w:rPr>
        <w:t xml:space="preserve">   </w:t>
      </w:r>
      <w:r w:rsidR="00452807" w:rsidRPr="00452807">
        <w:rPr>
          <w:i/>
          <w:iCs/>
        </w:rPr>
        <w:t>Stk. 3.</w:t>
      </w:r>
      <w:r w:rsidR="00452807" w:rsidRPr="00452807">
        <w:t> De i stk. 1 og 2 angivne godkendelser omfatter uddannelser eller dele af uddannelser med henblik på udstedelse af lokomotivførerlicens eller lokomotivførercertifikat i overensstemmelse med bekendtgørelse om certificering af lokomotivførere.</w:t>
      </w:r>
    </w:p>
    <w:p w14:paraId="540D1101" w14:textId="77777777" w:rsidR="00452807" w:rsidRPr="00452807" w:rsidRDefault="00452807" w:rsidP="00E326B6">
      <w:pPr>
        <w:jc w:val="center"/>
        <w:rPr>
          <w:i/>
          <w:iCs/>
        </w:rPr>
      </w:pPr>
      <w:r w:rsidRPr="00452807">
        <w:rPr>
          <w:i/>
          <w:iCs/>
        </w:rPr>
        <w:t>Medlemsstatens kompetencer</w:t>
      </w:r>
    </w:p>
    <w:p w14:paraId="14523E24" w14:textId="3A3568EC" w:rsidR="00452807" w:rsidRPr="00452807" w:rsidRDefault="00E326B6" w:rsidP="00452807">
      <w:r>
        <w:rPr>
          <w:b/>
          <w:bCs/>
        </w:rPr>
        <w:t xml:space="preserve">   </w:t>
      </w:r>
      <w:r w:rsidR="00452807" w:rsidRPr="00452807">
        <w:rPr>
          <w:b/>
          <w:bCs/>
        </w:rPr>
        <w:t>§ 2.</w:t>
      </w:r>
      <w:r w:rsidR="00452807" w:rsidRPr="00452807">
        <w:t> Medlemsstatens kompetencer i forhold til kommissionsafgørelsen 2011/765/EU af 22. november 2011 ud</w:t>
      </w:r>
      <w:ins w:id="21" w:author="Christoffer Simonsen [2]" w:date="2026-07-16T15:24:00Z" w16du:dateUtc="2026-07-16T13:24:00Z">
        <w:r w:rsidR="006D73C6">
          <w:t>øves</w:t>
        </w:r>
      </w:ins>
      <w:del w:id="22" w:author="Christoffer Simonsen [2]" w:date="2026-07-16T15:24:00Z" w16du:dateUtc="2026-07-16T13:24:00Z">
        <w:r w:rsidR="00452807" w:rsidRPr="00452807" w:rsidDel="006D73C6">
          <w:delText>føres</w:delText>
        </w:r>
      </w:del>
      <w:r w:rsidR="00452807" w:rsidRPr="00452807">
        <w:t xml:space="preserve"> af Trafik</w:t>
      </w:r>
      <w:del w:id="23" w:author="Christoffer Simonsen [2]" w:date="2025-08-20T13:03:00Z">
        <w:r w:rsidR="00452807" w:rsidRPr="00452807" w:rsidDel="00452807">
          <w:delText xml:space="preserve">-, </w:delText>
        </w:r>
      </w:del>
      <w:del w:id="24" w:author="Christoffer Simonsen [2]" w:date="2025-08-20T13:02:00Z">
        <w:r w:rsidR="00452807" w:rsidRPr="00452807" w:rsidDel="00452807">
          <w:delText>Bygge- og Bolig</w:delText>
        </w:r>
      </w:del>
      <w:r w:rsidR="00452807" w:rsidRPr="00452807">
        <w:t>styrelsen.</w:t>
      </w:r>
    </w:p>
    <w:p w14:paraId="32269856" w14:textId="77777777" w:rsidR="00452807" w:rsidRPr="00E326B6" w:rsidRDefault="00452807" w:rsidP="00E326B6">
      <w:pPr>
        <w:jc w:val="center"/>
        <w:rPr>
          <w:b/>
          <w:bCs/>
        </w:rPr>
      </w:pPr>
      <w:r w:rsidRPr="00E326B6">
        <w:rPr>
          <w:b/>
          <w:bCs/>
        </w:rPr>
        <w:t>Kapitel 2</w:t>
      </w:r>
    </w:p>
    <w:p w14:paraId="0DAEE9FF" w14:textId="77777777" w:rsidR="00452807" w:rsidRPr="00452807" w:rsidRDefault="00452807" w:rsidP="00E326B6">
      <w:pPr>
        <w:jc w:val="center"/>
        <w:rPr>
          <w:i/>
          <w:iCs/>
        </w:rPr>
      </w:pPr>
      <w:r w:rsidRPr="00452807">
        <w:rPr>
          <w:i/>
          <w:iCs/>
        </w:rPr>
        <w:t>Godkendelse af uddannelsescenter eller uddannelsesaktiviteter hos virksomheder</w:t>
      </w:r>
    </w:p>
    <w:p w14:paraId="0A538B72" w14:textId="77777777" w:rsidR="00452807" w:rsidRPr="00452807" w:rsidRDefault="00452807" w:rsidP="00E326B6">
      <w:pPr>
        <w:jc w:val="center"/>
        <w:rPr>
          <w:i/>
          <w:iCs/>
        </w:rPr>
      </w:pPr>
      <w:r w:rsidRPr="00452807">
        <w:rPr>
          <w:i/>
          <w:iCs/>
        </w:rPr>
        <w:t>Godkendelse som uddannelsescenter</w:t>
      </w:r>
    </w:p>
    <w:p w14:paraId="4219438B" w14:textId="04ABD1E5" w:rsidR="00452807" w:rsidRPr="00452807" w:rsidRDefault="00E326B6" w:rsidP="00452807">
      <w:r>
        <w:rPr>
          <w:b/>
          <w:bCs/>
        </w:rPr>
        <w:t xml:space="preserve">   </w:t>
      </w:r>
      <w:r w:rsidR="00452807" w:rsidRPr="00452807">
        <w:rPr>
          <w:b/>
          <w:bCs/>
        </w:rPr>
        <w:t>§ 3.</w:t>
      </w:r>
      <w:r w:rsidR="00452807" w:rsidRPr="00452807">
        <w:t> For at kunne udbyde uddannelse af lokomotivførere og lokomotivføreraspiranter til kørsel på det danske jernbanenet skal man have en godkendelse som uddannelsescenter udstedt af Trafik</w:t>
      </w:r>
      <w:del w:id="25" w:author="Christoffer Simonsen [2]" w:date="2025-08-20T13:35:00Z">
        <w:r w:rsidR="00452807" w:rsidRPr="00452807" w:rsidDel="00537169">
          <w:delText>-, Bygge- og Bolig</w:delText>
        </w:r>
      </w:del>
      <w:r w:rsidR="00452807" w:rsidRPr="00452807">
        <w:t>styrelsen, jf. dog § 5.</w:t>
      </w:r>
    </w:p>
    <w:p w14:paraId="5E410F00" w14:textId="15B33C11" w:rsidR="00452807" w:rsidRPr="00452807" w:rsidRDefault="00E326B6" w:rsidP="00452807">
      <w:r>
        <w:rPr>
          <w:b/>
          <w:bCs/>
        </w:rPr>
        <w:t xml:space="preserve">   </w:t>
      </w:r>
      <w:r w:rsidR="00452807" w:rsidRPr="00452807">
        <w:rPr>
          <w:b/>
          <w:bCs/>
        </w:rPr>
        <w:t>§ 4.</w:t>
      </w:r>
      <w:r w:rsidR="00452807" w:rsidRPr="00452807">
        <w:t> For at blive godkendt som uddannelsescenter, jf. § 3, skal det overfor Trafik</w:t>
      </w:r>
      <w:del w:id="26" w:author="Christoffer Simonsen [2]" w:date="2025-08-20T13:35:00Z">
        <w:r w:rsidR="00452807" w:rsidRPr="00452807" w:rsidDel="00537169">
          <w:delText>-, Bygge- og Bolig</w:delText>
        </w:r>
      </w:del>
      <w:r w:rsidR="00452807" w:rsidRPr="00452807">
        <w:t>styrelsen dokumenteres, at kravene i bilag 1 er opfyldt.</w:t>
      </w:r>
    </w:p>
    <w:p w14:paraId="00E9553C" w14:textId="1B559A03" w:rsidR="00452807" w:rsidRPr="00452807" w:rsidRDefault="00E326B6" w:rsidP="00452807">
      <w:r>
        <w:rPr>
          <w:i/>
          <w:iCs/>
        </w:rPr>
        <w:t xml:space="preserve">   </w:t>
      </w:r>
      <w:r w:rsidR="00452807" w:rsidRPr="00452807">
        <w:rPr>
          <w:i/>
          <w:iCs/>
        </w:rPr>
        <w:t>Stk. 2.</w:t>
      </w:r>
      <w:r w:rsidR="00452807" w:rsidRPr="00452807">
        <w:t xml:space="preserve"> Uddannelse og efteruddannelse af lokomotivførere og lokomotivføreraspiranter skal afholdes på en upartisk måde for alle deltagere. Ejes et uddannelsescenter af en virksomhed, der er indehaver af et sikkerhedscertifikat, jf. § 58 i jernbaneloven, eller en sikkerhedsgodkendelse, jf. § 59 i jernbaneloven, eller virksomheder, der er certificeret efter § 11 i jernbaneloven, skal undervisningen gennemføres uafhængigt af interesserne i den virksomhed, der ejer uddannelsescentret. Uddannelsescentret skal anvende de samme regler </w:t>
      </w:r>
      <w:r w:rsidR="00452807" w:rsidRPr="00452807">
        <w:lastRenderedPageBreak/>
        <w:t>og retningslinjer m.v. for personer, der er ansat i den virksomhed, som ejer uddannelsescentret, som for andre personer.</w:t>
      </w:r>
    </w:p>
    <w:p w14:paraId="1277974C" w14:textId="4E859581" w:rsidR="00452807" w:rsidRPr="00452807" w:rsidRDefault="00E326B6" w:rsidP="00452807">
      <w:r>
        <w:rPr>
          <w:i/>
          <w:iCs/>
        </w:rPr>
        <w:t xml:space="preserve">   </w:t>
      </w:r>
      <w:r w:rsidR="00452807" w:rsidRPr="00452807">
        <w:rPr>
          <w:i/>
          <w:iCs/>
        </w:rPr>
        <w:t>Stk. 3.</w:t>
      </w:r>
      <w:r w:rsidR="00452807" w:rsidRPr="00452807">
        <w:t> En godkendelse som uddannelsescenter, jf. § 3, er gyldig i op til 5 år.</w:t>
      </w:r>
    </w:p>
    <w:p w14:paraId="10F3F071" w14:textId="33741EBE" w:rsidR="00452807" w:rsidRPr="00452807" w:rsidRDefault="00E326B6" w:rsidP="00452807">
      <w:r>
        <w:rPr>
          <w:i/>
          <w:iCs/>
        </w:rPr>
        <w:t xml:space="preserve">   </w:t>
      </w:r>
      <w:r w:rsidR="00452807" w:rsidRPr="00452807">
        <w:rPr>
          <w:i/>
          <w:iCs/>
        </w:rPr>
        <w:t>Stk. 4.</w:t>
      </w:r>
      <w:r w:rsidR="00452807" w:rsidRPr="00452807">
        <w:t> Trafik</w:t>
      </w:r>
      <w:del w:id="27" w:author="Christoffer Simonsen [2]" w:date="2025-08-20T13:35:00Z">
        <w:r w:rsidR="00452807" w:rsidRPr="00452807" w:rsidDel="00537169">
          <w:delText>-, Bygge- og Bolig</w:delText>
        </w:r>
      </w:del>
      <w:r w:rsidR="00452807" w:rsidRPr="00452807">
        <w:t>styrelsen kan udstede godkendelse for en kortere periode end angivet i stk. 3 for hele godkendelsen eller for dele af de fagspecifikke områder, som godkendelsen omfatter.</w:t>
      </w:r>
    </w:p>
    <w:p w14:paraId="795BD602" w14:textId="1C922E02" w:rsidR="00452807" w:rsidRPr="00452807" w:rsidRDefault="00E326B6" w:rsidP="00452807">
      <w:r>
        <w:rPr>
          <w:i/>
          <w:iCs/>
        </w:rPr>
        <w:t xml:space="preserve">   </w:t>
      </w:r>
      <w:r w:rsidR="00452807" w:rsidRPr="00452807">
        <w:rPr>
          <w:i/>
          <w:iCs/>
        </w:rPr>
        <w:t>Stk. 5.</w:t>
      </w:r>
      <w:r w:rsidR="00452807" w:rsidRPr="00452807">
        <w:t> Et uddannelsescenter, der har opnået godkendelse af Trafik</w:t>
      </w:r>
      <w:del w:id="28" w:author="Christoffer Simonsen [2]" w:date="2025-08-20T13:35:00Z">
        <w:r w:rsidR="00452807" w:rsidRPr="00452807" w:rsidDel="00537169">
          <w:delText>-, Bygge- og Bolig</w:delText>
        </w:r>
      </w:del>
      <w:r w:rsidR="00452807" w:rsidRPr="00452807">
        <w:t>styrelsen, kan ansøge om godkendelse for yderligere fagspecifikke områder. Den oprindelige udløbsdato forbliver uændret.</w:t>
      </w:r>
    </w:p>
    <w:p w14:paraId="532E00B3" w14:textId="0495FE19" w:rsidR="00452807" w:rsidRPr="00452807" w:rsidRDefault="00E326B6" w:rsidP="00452807">
      <w:r>
        <w:rPr>
          <w:i/>
          <w:iCs/>
        </w:rPr>
        <w:t xml:space="preserve">   </w:t>
      </w:r>
      <w:r w:rsidR="00452807" w:rsidRPr="00452807">
        <w:rPr>
          <w:i/>
          <w:iCs/>
        </w:rPr>
        <w:t>Stk. 6.</w:t>
      </w:r>
      <w:r w:rsidR="00452807" w:rsidRPr="00452807">
        <w:t> Ansøgning om fornyelse af godkendelse som uddannelsescenter ved udløb af gyldighedstiden indsendes til Trafik</w:t>
      </w:r>
      <w:del w:id="29" w:author="Christoffer Simonsen [2]" w:date="2025-08-21T15:25:00Z">
        <w:r w:rsidR="00452807" w:rsidRPr="00452807" w:rsidDel="00246C43">
          <w:delText>-, Bygge</w:delText>
        </w:r>
      </w:del>
      <w:del w:id="30" w:author="Christoffer Simonsen [2]" w:date="2025-08-20T13:35:00Z">
        <w:r w:rsidR="00452807" w:rsidRPr="00452807" w:rsidDel="00537169">
          <w:delText>- og Bolig</w:delText>
        </w:r>
      </w:del>
      <w:r w:rsidR="00452807" w:rsidRPr="00452807">
        <w:t>styrelsen senest 6 måneder før udløb. Ved ansøgning om fornyelse, skal der vedlægges dokumentation for de forudgående års uddannelsesaktiviteter samt dokumentation for den fortsatte opfyldelse af kravene i bilag 1.</w:t>
      </w:r>
    </w:p>
    <w:p w14:paraId="26DDBFE6" w14:textId="77777777" w:rsidR="00452807" w:rsidRPr="00452807" w:rsidRDefault="00452807" w:rsidP="00E326B6">
      <w:pPr>
        <w:jc w:val="center"/>
        <w:rPr>
          <w:i/>
          <w:iCs/>
        </w:rPr>
      </w:pPr>
      <w:r w:rsidRPr="00452807">
        <w:rPr>
          <w:i/>
          <w:iCs/>
        </w:rPr>
        <w:t>Godkendelse af uddannelsesaktiviteter hos virksomheder med sikkerhedsgodkendelse eller sikkerhedscertifikat, der uddanner eget personale</w:t>
      </w:r>
    </w:p>
    <w:p w14:paraId="2417B179" w14:textId="04AD94DC" w:rsidR="00452807" w:rsidRPr="00452807" w:rsidRDefault="00E326B6" w:rsidP="00452807">
      <w:r>
        <w:rPr>
          <w:b/>
          <w:bCs/>
        </w:rPr>
        <w:t xml:space="preserve">   </w:t>
      </w:r>
      <w:r w:rsidR="00452807" w:rsidRPr="00452807">
        <w:rPr>
          <w:b/>
          <w:bCs/>
        </w:rPr>
        <w:t>§ 5.</w:t>
      </w:r>
      <w:r w:rsidR="00452807" w:rsidRPr="00452807">
        <w:t> Virksomheder, der er indehaver af et sikkerhedscertifikat, jf. § 58 i jernbaneloven, eller en sikkerhedsgodkendelse, jf. § 59 i jernbaneloven, eller virksomheder, der er certificeret efter § 11 i jernbaneloven, kan få godkendt deres uddannelsesaktiviteter for lokomotivførere og lokomotivføreraspiranter som en del af virksomhedens sikkerhedscertifikat eller sikkerhedsgodkendelse. Uddannelsesaktiviteterne kan godkendes, hvis formålet med aktiviteterne udelukkende er at uddanne eget personale.</w:t>
      </w:r>
    </w:p>
    <w:p w14:paraId="3C003D68" w14:textId="5AABD572" w:rsidR="00452807" w:rsidRPr="00452807" w:rsidRDefault="00E326B6" w:rsidP="00452807">
      <w:r>
        <w:rPr>
          <w:i/>
          <w:iCs/>
        </w:rPr>
        <w:t xml:space="preserve">   </w:t>
      </w:r>
      <w:r w:rsidR="00452807" w:rsidRPr="00452807">
        <w:rPr>
          <w:i/>
          <w:iCs/>
        </w:rPr>
        <w:t>Stk. 2.</w:t>
      </w:r>
      <w:r w:rsidR="00452807" w:rsidRPr="00452807">
        <w:t> Godkendelsen skal fremgå af virksomhedens sikkerhedscertifikat eller sikkerhedsgodkendelse.</w:t>
      </w:r>
    </w:p>
    <w:p w14:paraId="70409F70" w14:textId="59F1CD7F" w:rsidR="00452807" w:rsidRPr="00452807" w:rsidRDefault="00E326B6" w:rsidP="00452807">
      <w:r>
        <w:rPr>
          <w:i/>
          <w:iCs/>
        </w:rPr>
        <w:t xml:space="preserve">   </w:t>
      </w:r>
      <w:r w:rsidR="00452807" w:rsidRPr="00452807">
        <w:rPr>
          <w:i/>
          <w:iCs/>
        </w:rPr>
        <w:t>Stk. 3.</w:t>
      </w:r>
      <w:r w:rsidR="00452807" w:rsidRPr="00452807">
        <w:t> Virksomheder, der er godkendt, jf. stk. 1 skal opfylde kravene i bilag 1.</w:t>
      </w:r>
    </w:p>
    <w:p w14:paraId="7A3171A9" w14:textId="59F24061" w:rsidR="00452807" w:rsidRPr="00452807" w:rsidRDefault="00E326B6" w:rsidP="00452807">
      <w:r>
        <w:rPr>
          <w:i/>
          <w:iCs/>
        </w:rPr>
        <w:t xml:space="preserve">   </w:t>
      </w:r>
      <w:r w:rsidR="00452807" w:rsidRPr="00452807">
        <w:rPr>
          <w:i/>
          <w:iCs/>
        </w:rPr>
        <w:t>Stk. 4.</w:t>
      </w:r>
      <w:r w:rsidR="00452807" w:rsidRPr="00452807">
        <w:t> De godkendte virksomheder efter stk. 1, skal afholde uddannelser og efteruddannelser af lokomotivførere og lokomotivføreraspiranter på en upartisk måde for alle deltagerne. Undervisningen skal gennemføres uafhængigt af andre interesser i virksomheden.</w:t>
      </w:r>
    </w:p>
    <w:p w14:paraId="55E268D7" w14:textId="0B8F86A1" w:rsidR="00452807" w:rsidRPr="00452807" w:rsidRDefault="00E326B6" w:rsidP="00452807">
      <w:r>
        <w:rPr>
          <w:i/>
          <w:iCs/>
        </w:rPr>
        <w:t xml:space="preserve">   </w:t>
      </w:r>
      <w:r w:rsidR="00452807" w:rsidRPr="00452807">
        <w:rPr>
          <w:i/>
          <w:iCs/>
        </w:rPr>
        <w:t>Stk. 5.</w:t>
      </w:r>
      <w:r w:rsidR="00452807" w:rsidRPr="00452807">
        <w:t> Godkendelse, jf. stk. 1, skal følge udløbsdatoen i virksomhedens sikkerhedscertifikat eller sikkerhedsgodkendelse og er højst gyldig i op til 5 år, jf. bekendtgørelse om sikkerhedsgodkendelse og sikkerhedscertificering på jernbaneområdet.</w:t>
      </w:r>
    </w:p>
    <w:p w14:paraId="69DCD11A" w14:textId="7D82ACFE" w:rsidR="00452807" w:rsidRPr="00452807" w:rsidRDefault="00E326B6" w:rsidP="00452807">
      <w:r>
        <w:rPr>
          <w:i/>
          <w:iCs/>
        </w:rPr>
        <w:t xml:space="preserve">   </w:t>
      </w:r>
      <w:r w:rsidR="00452807" w:rsidRPr="00452807">
        <w:rPr>
          <w:i/>
          <w:iCs/>
        </w:rPr>
        <w:t>Stk. 6.</w:t>
      </w:r>
      <w:r w:rsidR="00452807" w:rsidRPr="00452807">
        <w:t> En virksomhed, der har opnået godkendelse af Trafik</w:t>
      </w:r>
      <w:del w:id="31" w:author="Christoffer Simonsen [2]" w:date="2025-08-20T13:36:00Z">
        <w:r w:rsidR="00452807" w:rsidRPr="00452807" w:rsidDel="00537169">
          <w:delText>-, Bygge- og Bolig</w:delText>
        </w:r>
      </w:del>
      <w:r w:rsidR="00452807" w:rsidRPr="00452807">
        <w:t>styrelsen, jf. stk. 1, kan ansøge om godkendelse for yderligere fagspecifikke områder. Den oprindelige udløbsdato i godkendelsen forbliver uændret.</w:t>
      </w:r>
    </w:p>
    <w:p w14:paraId="574EB9D8" w14:textId="77777777" w:rsidR="00452807" w:rsidRPr="00452807" w:rsidRDefault="00452807" w:rsidP="00E326B6">
      <w:pPr>
        <w:jc w:val="center"/>
        <w:rPr>
          <w:i/>
          <w:iCs/>
        </w:rPr>
      </w:pPr>
      <w:r w:rsidRPr="00452807">
        <w:rPr>
          <w:i/>
          <w:iCs/>
        </w:rPr>
        <w:t>Ansøgning om godkendelse</w:t>
      </w:r>
    </w:p>
    <w:p w14:paraId="023C86CA" w14:textId="3FF249B9" w:rsidR="00452807" w:rsidRPr="00452807" w:rsidRDefault="00E326B6" w:rsidP="00452807">
      <w:r>
        <w:rPr>
          <w:b/>
          <w:bCs/>
        </w:rPr>
        <w:t xml:space="preserve">   </w:t>
      </w:r>
      <w:r w:rsidR="00452807" w:rsidRPr="00452807">
        <w:rPr>
          <w:b/>
          <w:bCs/>
        </w:rPr>
        <w:t>§ 6.</w:t>
      </w:r>
      <w:r w:rsidR="00452807" w:rsidRPr="00452807">
        <w:t> Ansøgning om godkendelse som uddannelsescenter og godkendelse af uddannelsesaktiviteter efter §§ 4 og 5 indsendes til Trafik</w:t>
      </w:r>
      <w:del w:id="32" w:author="Christoffer Simonsen [2]" w:date="2025-08-20T13:36:00Z">
        <w:r w:rsidR="00452807" w:rsidRPr="00452807" w:rsidDel="00537169">
          <w:delText>-, Bygge- og Bolig</w:delText>
        </w:r>
      </w:del>
      <w:r w:rsidR="00452807" w:rsidRPr="00452807">
        <w:t>styrelsen. Ansøger skal anvende Trafik</w:t>
      </w:r>
      <w:del w:id="33" w:author="Christoffer Simonsen [2]" w:date="2025-08-20T13:36:00Z">
        <w:r w:rsidR="00452807" w:rsidRPr="00452807" w:rsidDel="00537169">
          <w:delText>-, Bygge- og Bolig</w:delText>
        </w:r>
      </w:del>
      <w:r w:rsidR="00452807" w:rsidRPr="00452807">
        <w:t>styrelsens ansøgningsskema, der er tilgængelig på Trafik</w:t>
      </w:r>
      <w:del w:id="34" w:author="Christoffer Simonsen [2]" w:date="2025-08-20T13:36:00Z">
        <w:r w:rsidR="00452807" w:rsidRPr="00452807" w:rsidDel="00537169">
          <w:delText>-, Bygge- og Bolig</w:delText>
        </w:r>
      </w:del>
      <w:r w:rsidR="00452807" w:rsidRPr="00452807">
        <w:t>styrelsens hjemmeside.</w:t>
      </w:r>
    </w:p>
    <w:p w14:paraId="670B9566" w14:textId="0E27DF4B" w:rsidR="00452807" w:rsidRPr="00452807" w:rsidRDefault="00E326B6" w:rsidP="00452807">
      <w:r>
        <w:rPr>
          <w:i/>
          <w:iCs/>
        </w:rPr>
        <w:t xml:space="preserve">   </w:t>
      </w:r>
      <w:r w:rsidR="00452807" w:rsidRPr="00452807">
        <w:rPr>
          <w:i/>
          <w:iCs/>
        </w:rPr>
        <w:t>Stk. 2.</w:t>
      </w:r>
      <w:r w:rsidR="00452807" w:rsidRPr="00452807">
        <w:t> </w:t>
      </w:r>
      <w:proofErr w:type="gramStart"/>
      <w:r w:rsidR="00452807" w:rsidRPr="00452807">
        <w:t>Såfremt</w:t>
      </w:r>
      <w:proofErr w:type="gramEnd"/>
      <w:r w:rsidR="00452807" w:rsidRPr="00452807">
        <w:t xml:space="preserve"> et uddannelsescenter består af flere juridiske enheder, skal der ansøges særskilt for hver juridisk enhed.</w:t>
      </w:r>
    </w:p>
    <w:p w14:paraId="426F55BB" w14:textId="0657DA15" w:rsidR="00452807" w:rsidRPr="00452807" w:rsidRDefault="00E326B6" w:rsidP="00452807">
      <w:r>
        <w:rPr>
          <w:i/>
          <w:iCs/>
        </w:rPr>
        <w:t xml:space="preserve">   </w:t>
      </w:r>
      <w:r w:rsidR="00452807" w:rsidRPr="00452807">
        <w:rPr>
          <w:i/>
          <w:iCs/>
        </w:rPr>
        <w:t>Stk. 3.</w:t>
      </w:r>
      <w:r w:rsidR="00452807" w:rsidRPr="00452807">
        <w:t> Ansøger skal angive, hvilke fagspecifikke områder som ansøger ønsker godkendelse til.</w:t>
      </w:r>
    </w:p>
    <w:p w14:paraId="4438B216" w14:textId="60537EB8" w:rsidR="00452807" w:rsidRPr="00452807" w:rsidRDefault="00E326B6" w:rsidP="00452807">
      <w:r>
        <w:rPr>
          <w:b/>
          <w:bCs/>
        </w:rPr>
        <w:lastRenderedPageBreak/>
        <w:t xml:space="preserve">   </w:t>
      </w:r>
      <w:r w:rsidR="00452807" w:rsidRPr="00452807">
        <w:rPr>
          <w:b/>
          <w:bCs/>
        </w:rPr>
        <w:t>§ 7.</w:t>
      </w:r>
      <w:r w:rsidR="00452807" w:rsidRPr="00452807">
        <w:t> Trafik</w:t>
      </w:r>
      <w:del w:id="35" w:author="Christoffer Simonsen [2]" w:date="2025-08-20T13:36:00Z">
        <w:r w:rsidR="00452807" w:rsidRPr="00452807" w:rsidDel="00537169">
          <w:delText>-, Bygge- og Bolig</w:delText>
        </w:r>
      </w:del>
      <w:r w:rsidR="00452807" w:rsidRPr="00452807">
        <w:t xml:space="preserve">styrelsen kan udstede supplerende godkendelse til et udenlandsk uddannelsescenter, der har opnået godkendelse i henhold til Kommissions afgørelse af 22. november 2011 (2011/765/EU), </w:t>
      </w:r>
      <w:proofErr w:type="gramStart"/>
      <w:r w:rsidR="00452807" w:rsidRPr="00452807">
        <w:t>såfremt</w:t>
      </w:r>
      <w:proofErr w:type="gramEnd"/>
      <w:r w:rsidR="00452807" w:rsidRPr="00452807">
        <w:t xml:space="preserve"> ansøger kan dokumentere de nødvendige kompetencer og kendskab til danske jernbaneforhold.</w:t>
      </w:r>
    </w:p>
    <w:p w14:paraId="4E14D6F3" w14:textId="77777777" w:rsidR="00452807" w:rsidRPr="00E326B6" w:rsidRDefault="00452807" w:rsidP="00E326B6">
      <w:pPr>
        <w:jc w:val="center"/>
        <w:rPr>
          <w:b/>
          <w:bCs/>
        </w:rPr>
      </w:pPr>
      <w:r w:rsidRPr="00E326B6">
        <w:rPr>
          <w:b/>
          <w:bCs/>
        </w:rPr>
        <w:t>Kapitel 3</w:t>
      </w:r>
    </w:p>
    <w:p w14:paraId="108703C5" w14:textId="77777777" w:rsidR="00452807" w:rsidRPr="00452807" w:rsidRDefault="00452807" w:rsidP="00E326B6">
      <w:pPr>
        <w:jc w:val="center"/>
        <w:rPr>
          <w:i/>
          <w:iCs/>
        </w:rPr>
      </w:pPr>
      <w:r w:rsidRPr="00452807">
        <w:rPr>
          <w:i/>
          <w:iCs/>
        </w:rPr>
        <w:t>Godkendelse af faglærere, kørelærere og censorer</w:t>
      </w:r>
    </w:p>
    <w:p w14:paraId="26A847BA" w14:textId="77777777" w:rsidR="00452807" w:rsidRPr="00452807" w:rsidRDefault="00452807" w:rsidP="00E326B6">
      <w:pPr>
        <w:jc w:val="center"/>
        <w:rPr>
          <w:i/>
          <w:iCs/>
        </w:rPr>
      </w:pPr>
      <w:r w:rsidRPr="00452807">
        <w:rPr>
          <w:i/>
          <w:iCs/>
        </w:rPr>
        <w:t>Faglærere</w:t>
      </w:r>
    </w:p>
    <w:p w14:paraId="20D47606" w14:textId="2066DD66" w:rsidR="00452807" w:rsidRPr="00452807" w:rsidRDefault="00E326B6" w:rsidP="00452807">
      <w:r>
        <w:rPr>
          <w:b/>
          <w:bCs/>
        </w:rPr>
        <w:t xml:space="preserve">   </w:t>
      </w:r>
      <w:r w:rsidR="00452807" w:rsidRPr="00452807">
        <w:rPr>
          <w:b/>
          <w:bCs/>
        </w:rPr>
        <w:t>§ 8.</w:t>
      </w:r>
      <w:r w:rsidR="00452807" w:rsidRPr="00452807">
        <w:t> Faglærere, som underviser i teoretiske fag med relevans for jernbanesikkerheden i licensuddannelsen, certifikatuddannelsen og efteruddannelse, herunder faglærere der står for afholdelse af prøver, skal være godkendt af Trafik</w:t>
      </w:r>
      <w:del w:id="36" w:author="Christoffer Simonsen [2]" w:date="2025-08-20T13:37:00Z">
        <w:r w:rsidR="00452807" w:rsidRPr="00452807" w:rsidDel="00537169">
          <w:delText>-, By</w:delText>
        </w:r>
      </w:del>
      <w:del w:id="37" w:author="Christoffer Simonsen [2]" w:date="2025-08-20T13:36:00Z">
        <w:r w:rsidR="00452807" w:rsidRPr="00452807" w:rsidDel="00537169">
          <w:delText>gge- og Bolig</w:delText>
        </w:r>
      </w:del>
      <w:r w:rsidR="00452807" w:rsidRPr="00452807">
        <w:t>styrelsen.</w:t>
      </w:r>
    </w:p>
    <w:p w14:paraId="11C09AA6" w14:textId="7CBEF9F2" w:rsidR="00452807" w:rsidRPr="00452807" w:rsidRDefault="00E326B6" w:rsidP="00452807">
      <w:r>
        <w:rPr>
          <w:i/>
          <w:iCs/>
        </w:rPr>
        <w:t xml:space="preserve">   </w:t>
      </w:r>
      <w:r w:rsidR="00452807" w:rsidRPr="00452807">
        <w:rPr>
          <w:i/>
          <w:iCs/>
        </w:rPr>
        <w:t>Stk. 2.</w:t>
      </w:r>
      <w:r w:rsidR="00452807" w:rsidRPr="00452807">
        <w:t> For at blive godkendt som faglærer, jf. stk. 1, skal følgende krav være opfyldt:</w:t>
      </w:r>
    </w:p>
    <w:p w14:paraId="24F99D4F" w14:textId="77777777" w:rsidR="00452807" w:rsidRPr="00452807" w:rsidRDefault="00452807" w:rsidP="00452807">
      <w:r w:rsidRPr="00452807">
        <w:t>1) Personen skal have mindst 4 års erhvervserfaring indenfor de seneste 5 år før ansøgningsdato med det stofområde, som ansøger ønsker at undervise i.</w:t>
      </w:r>
    </w:p>
    <w:p w14:paraId="1714B2B9" w14:textId="77777777" w:rsidR="00452807" w:rsidRPr="00452807" w:rsidRDefault="00452807" w:rsidP="00452807">
      <w:r w:rsidRPr="00452807">
        <w:t>2) Personen skal have gennemført en erhvervsfaglig uddannelse, som er relevant i forhold til de fag og emner, der skal undervises i.</w:t>
      </w:r>
    </w:p>
    <w:p w14:paraId="10192094" w14:textId="5ACFC8AB" w:rsidR="00452807" w:rsidRPr="00452807" w:rsidRDefault="00452807" w:rsidP="00452807">
      <w:r w:rsidRPr="00452807">
        <w:t xml:space="preserve">3) Personen skal kunne forstå og tale prøvesproget svarende til mindst niveau B2 i Europarådets European Framework for </w:t>
      </w:r>
      <w:ins w:id="38" w:author="Christoffer Simonsen [2]" w:date="2026-07-16T15:32:00Z" w16du:dateUtc="2026-07-16T13:32:00Z">
        <w:r w:rsidR="000317F6">
          <w:t>L</w:t>
        </w:r>
      </w:ins>
      <w:del w:id="39" w:author="Christoffer Simonsen [2]" w:date="2026-07-16T15:32:00Z" w16du:dateUtc="2026-07-16T13:32:00Z">
        <w:r w:rsidRPr="00452807" w:rsidDel="000317F6">
          <w:delText>l</w:delText>
        </w:r>
      </w:del>
      <w:r w:rsidRPr="00452807">
        <w:t xml:space="preserve">anguage </w:t>
      </w:r>
      <w:proofErr w:type="spellStart"/>
      <w:r w:rsidRPr="00452807">
        <w:t>Competence</w:t>
      </w:r>
      <w:proofErr w:type="spellEnd"/>
      <w:r w:rsidRPr="00452807">
        <w:t>, jf. bilag 2.</w:t>
      </w:r>
    </w:p>
    <w:p w14:paraId="2F03782D" w14:textId="77777777" w:rsidR="00452807" w:rsidRPr="00452807" w:rsidRDefault="00452807" w:rsidP="00452807">
      <w:r w:rsidRPr="00452807">
        <w:t>4) Personen skal have de færdigheder og pædagogiske evner, der kræves til at afholde prøver, og have et dybdegående kendskab til de relevante prøvemetoder og –dokumenter.</w:t>
      </w:r>
    </w:p>
    <w:p w14:paraId="332628D8" w14:textId="77777777" w:rsidR="00452807" w:rsidRPr="00452807" w:rsidRDefault="00452807" w:rsidP="00452807">
      <w:r w:rsidRPr="00452807">
        <w:t>5) Kendskab til certificeringsordningen for lokomotivførere.</w:t>
      </w:r>
    </w:p>
    <w:p w14:paraId="59F9BFC8" w14:textId="5C327888" w:rsidR="00452807" w:rsidRPr="00452807" w:rsidRDefault="00E326B6" w:rsidP="00452807">
      <w:r>
        <w:rPr>
          <w:i/>
          <w:iCs/>
        </w:rPr>
        <w:t xml:space="preserve">   </w:t>
      </w:r>
      <w:r w:rsidR="00452807" w:rsidRPr="00452807">
        <w:rPr>
          <w:i/>
          <w:iCs/>
        </w:rPr>
        <w:t>Stk. 3.</w:t>
      </w:r>
      <w:r w:rsidR="00452807" w:rsidRPr="00452807">
        <w:t xml:space="preserve"> Den erhvervsfaglige uddannelse, jf. stk. </w:t>
      </w:r>
      <w:del w:id="40" w:author="Christoffer Simonsen [2]" w:date="2025-08-20T13:03:00Z">
        <w:r w:rsidR="00452807" w:rsidRPr="00452807" w:rsidDel="00452807">
          <w:delText>1</w:delText>
        </w:r>
      </w:del>
      <w:ins w:id="41" w:author="Christoffer Simonsen [2]" w:date="2025-08-20T13:03:00Z">
        <w:r w:rsidR="00452807">
          <w:t>2</w:t>
        </w:r>
      </w:ins>
      <w:r w:rsidR="00452807" w:rsidRPr="00452807">
        <w:t>, nr. 2, skal være relevant i forhold til de fag og emner med jernbanefagligt indhold, som faglæreren underviser i, og skal være godkendt af Trafik</w:t>
      </w:r>
      <w:del w:id="42" w:author="Christoffer Simonsen [2]" w:date="2025-08-20T13:42:00Z">
        <w:r w:rsidR="00452807" w:rsidRPr="00452807" w:rsidDel="00E035E6">
          <w:delText>-, Bygge- og Bolig</w:delText>
        </w:r>
      </w:del>
      <w:r w:rsidR="00452807" w:rsidRPr="00452807">
        <w:t>styrelsen.</w:t>
      </w:r>
    </w:p>
    <w:p w14:paraId="5D3F4946" w14:textId="0C29D160" w:rsidR="00452807" w:rsidRPr="00452807" w:rsidRDefault="00E326B6" w:rsidP="00452807">
      <w:r>
        <w:rPr>
          <w:i/>
          <w:iCs/>
        </w:rPr>
        <w:t xml:space="preserve">   </w:t>
      </w:r>
      <w:r w:rsidR="00452807" w:rsidRPr="00452807">
        <w:rPr>
          <w:i/>
          <w:iCs/>
        </w:rPr>
        <w:t>Stk. 4.</w:t>
      </w:r>
      <w:r w:rsidR="00452807" w:rsidRPr="00452807">
        <w:t> For at opretholde kompetencerne som faglærer og dermed godkendelsen fra Trafik</w:t>
      </w:r>
      <w:del w:id="43" w:author="Christoffer Simonsen [2]" w:date="2025-08-20T13:37:00Z">
        <w:r w:rsidR="00452807" w:rsidRPr="00452807" w:rsidDel="00537169">
          <w:delText>-, Bygge- og Bolig</w:delText>
        </w:r>
      </w:del>
      <w:r w:rsidR="00452807" w:rsidRPr="00452807">
        <w:t>styrelsen, jf. stk. 1, skal faglæreren modtage relevant efteruddannelse. Efteruddannelsen skal være godkendt af Trafik</w:t>
      </w:r>
      <w:del w:id="44" w:author="Christoffer Simonsen [2]" w:date="2025-08-20T13:38:00Z">
        <w:r w:rsidR="00452807" w:rsidRPr="00452807" w:rsidDel="00537169">
          <w:delText>-, Bygge- og Bolig</w:delText>
        </w:r>
      </w:del>
      <w:r w:rsidR="00452807" w:rsidRPr="00452807">
        <w:t>styrelsen.</w:t>
      </w:r>
    </w:p>
    <w:p w14:paraId="5FEAF8AA" w14:textId="77777777" w:rsidR="00452807" w:rsidRPr="00452807" w:rsidRDefault="00452807" w:rsidP="00E326B6">
      <w:pPr>
        <w:jc w:val="center"/>
        <w:rPr>
          <w:i/>
          <w:iCs/>
        </w:rPr>
      </w:pPr>
      <w:r w:rsidRPr="00452807">
        <w:rPr>
          <w:i/>
          <w:iCs/>
        </w:rPr>
        <w:t>Kørelærere</w:t>
      </w:r>
    </w:p>
    <w:p w14:paraId="545283B9" w14:textId="090A03E5" w:rsidR="00452807" w:rsidRPr="00452807" w:rsidRDefault="00E326B6" w:rsidP="00452807">
      <w:r>
        <w:rPr>
          <w:b/>
          <w:bCs/>
        </w:rPr>
        <w:t xml:space="preserve">   </w:t>
      </w:r>
      <w:r w:rsidR="00452807" w:rsidRPr="00452807">
        <w:rPr>
          <w:b/>
          <w:bCs/>
        </w:rPr>
        <w:t>§ 9.</w:t>
      </w:r>
      <w:r w:rsidR="00452807" w:rsidRPr="00452807">
        <w:t> Kørelærere, som underviser i den praktiske del af licensuddannelsen, certifikatuddannelse og efteruddannelsen, herunder kørelærere der står for afholdelse af prøver, skal være godkendt af Trafik</w:t>
      </w:r>
      <w:del w:id="45" w:author="Christoffer Simonsen [2]" w:date="2025-08-20T13:38:00Z">
        <w:r w:rsidR="00452807" w:rsidRPr="00452807" w:rsidDel="00537169">
          <w:delText>-, Bygge- og Bolig</w:delText>
        </w:r>
      </w:del>
      <w:r w:rsidR="00452807" w:rsidRPr="00452807">
        <w:t>styrelsen.</w:t>
      </w:r>
    </w:p>
    <w:p w14:paraId="7C94349C" w14:textId="3070B07C" w:rsidR="00452807" w:rsidRPr="00452807" w:rsidRDefault="00E326B6" w:rsidP="00452807">
      <w:r>
        <w:rPr>
          <w:i/>
          <w:iCs/>
        </w:rPr>
        <w:t xml:space="preserve">   </w:t>
      </w:r>
      <w:r w:rsidR="00452807" w:rsidRPr="00452807">
        <w:rPr>
          <w:i/>
          <w:iCs/>
        </w:rPr>
        <w:t>Stk. 2.</w:t>
      </w:r>
      <w:r w:rsidR="00452807" w:rsidRPr="00452807">
        <w:t> For at blive godkendt som kørelærer, jf. stk. 1, skal følgende krav være opfyldt:</w:t>
      </w:r>
    </w:p>
    <w:p w14:paraId="5CB32DCB" w14:textId="77777777" w:rsidR="00452807" w:rsidRPr="00452807" w:rsidRDefault="00452807" w:rsidP="00452807">
      <w:r w:rsidRPr="00452807">
        <w:t>1) Personen skal have mindst 4 års erfaring som lokomotivfører indenfor de seneste 5 år før ansøgningsdatoen.</w:t>
      </w:r>
    </w:p>
    <w:p w14:paraId="60F0BEF4" w14:textId="77777777" w:rsidR="00452807" w:rsidRPr="00452807" w:rsidRDefault="00452807" w:rsidP="00452807">
      <w:r w:rsidRPr="00452807">
        <w:t>2) Personen skal være indehaver af en gyldig</w:t>
      </w:r>
      <w:del w:id="46" w:author="Christoffer Simonsen [2]" w:date="2025-08-20T13:38:00Z">
        <w:r w:rsidRPr="00452807" w:rsidDel="00537169">
          <w:delText>t</w:delText>
        </w:r>
      </w:del>
      <w:r w:rsidRPr="00452807">
        <w:t xml:space="preserve"> lokomotivførerlicens.</w:t>
      </w:r>
    </w:p>
    <w:p w14:paraId="0EDA7A4C" w14:textId="77777777" w:rsidR="00452807" w:rsidRPr="00452807" w:rsidRDefault="00452807" w:rsidP="00452807">
      <w:r w:rsidRPr="00452807">
        <w:t xml:space="preserve">3) Personen skal være indehaver af et gyldigt lokomotivførercertifikat for den anvendte infrastruktur – og </w:t>
      </w:r>
      <w:proofErr w:type="spellStart"/>
      <w:r w:rsidRPr="00452807">
        <w:t>litrakendskab</w:t>
      </w:r>
      <w:proofErr w:type="spellEnd"/>
      <w:r w:rsidRPr="00452807">
        <w:t xml:space="preserve"> for den anvendte trækkraftenhed, jf. dog § 10.</w:t>
      </w:r>
    </w:p>
    <w:p w14:paraId="6E927F69" w14:textId="77777777" w:rsidR="00452807" w:rsidRPr="00452807" w:rsidRDefault="00452807" w:rsidP="00452807">
      <w:r w:rsidRPr="00452807">
        <w:t>4) Personen skal have gennemført uddannelse som kørelærer.</w:t>
      </w:r>
    </w:p>
    <w:p w14:paraId="052EDC21" w14:textId="18930A30" w:rsidR="00452807" w:rsidRPr="00452807" w:rsidRDefault="00452807" w:rsidP="00452807">
      <w:del w:id="47" w:author="Christoffer Simonsen" w:date="2026-08-18T14:31:00Z" w16du:dateUtc="2026-08-18T12:31:00Z">
        <w:r w:rsidRPr="00452807" w:rsidDel="006B435E">
          <w:delText>6</w:delText>
        </w:r>
      </w:del>
      <w:ins w:id="48" w:author="Christoffer Simonsen" w:date="2026-08-18T14:31:00Z" w16du:dateUtc="2026-08-18T12:31:00Z">
        <w:r w:rsidR="006B435E">
          <w:t>5</w:t>
        </w:r>
      </w:ins>
      <w:r w:rsidRPr="00452807">
        <w:t xml:space="preserve">) Personen skal kunne forstå og tale prøvesproget svarende til mindst niveau B2 i Europarådets European Framework for </w:t>
      </w:r>
      <w:ins w:id="49" w:author="Christoffer Simonsen [2]" w:date="2026-07-16T15:33:00Z" w16du:dateUtc="2026-07-16T13:33:00Z">
        <w:r w:rsidR="002B4981">
          <w:t>L</w:t>
        </w:r>
      </w:ins>
      <w:del w:id="50" w:author="Christoffer Simonsen [2]" w:date="2026-07-16T15:33:00Z" w16du:dateUtc="2026-07-16T13:33:00Z">
        <w:r w:rsidRPr="00452807" w:rsidDel="002B4981">
          <w:delText>l</w:delText>
        </w:r>
      </w:del>
      <w:r w:rsidRPr="00452807">
        <w:t xml:space="preserve">anguage </w:t>
      </w:r>
      <w:proofErr w:type="spellStart"/>
      <w:r w:rsidRPr="00452807">
        <w:t>Competence</w:t>
      </w:r>
      <w:proofErr w:type="spellEnd"/>
      <w:r w:rsidRPr="00452807">
        <w:t>, jf. bilag 2.</w:t>
      </w:r>
    </w:p>
    <w:p w14:paraId="71BF9090" w14:textId="5C107C6F" w:rsidR="00452807" w:rsidRPr="00452807" w:rsidRDefault="00452807" w:rsidP="00452807">
      <w:del w:id="51" w:author="Christoffer Simonsen" w:date="2026-08-18T14:31:00Z" w16du:dateUtc="2026-08-18T12:31:00Z">
        <w:r w:rsidRPr="00452807" w:rsidDel="006B435E">
          <w:lastRenderedPageBreak/>
          <w:delText>7</w:delText>
        </w:r>
      </w:del>
      <w:ins w:id="52" w:author="Christoffer Simonsen" w:date="2026-08-18T14:31:00Z" w16du:dateUtc="2026-08-18T12:31:00Z">
        <w:r w:rsidR="006B435E">
          <w:t>6</w:t>
        </w:r>
      </w:ins>
      <w:r w:rsidRPr="00452807">
        <w:t>) Personen skal have de færdigheder og pædagogiske evner, der kræves til at afholde prøver, og have et dybdegående kendskab til de relevante prøvemetoder og –dokumenter.</w:t>
      </w:r>
    </w:p>
    <w:p w14:paraId="5D19D574" w14:textId="7C0F3B2F" w:rsidR="00452807" w:rsidRPr="00452807" w:rsidRDefault="00452807" w:rsidP="00452807">
      <w:del w:id="53" w:author="Christoffer Simonsen" w:date="2026-08-18T14:31:00Z" w16du:dateUtc="2026-08-18T12:31:00Z">
        <w:r w:rsidRPr="00452807" w:rsidDel="006B435E">
          <w:delText>8</w:delText>
        </w:r>
      </w:del>
      <w:ins w:id="54" w:author="Christoffer Simonsen" w:date="2026-08-18T14:31:00Z" w16du:dateUtc="2026-08-18T12:31:00Z">
        <w:r w:rsidR="006B435E">
          <w:t>7</w:t>
        </w:r>
      </w:ins>
      <w:r w:rsidRPr="00452807">
        <w:t>) Kendskab til certificeringsordningen for lokomotivførere.</w:t>
      </w:r>
    </w:p>
    <w:p w14:paraId="431EA7C5" w14:textId="445E163F" w:rsidR="00452807" w:rsidRPr="00452807" w:rsidDel="00075659" w:rsidRDefault="00E326B6" w:rsidP="00452807">
      <w:pPr>
        <w:rPr>
          <w:del w:id="55" w:author="Christoffer Simonsen" w:date="2026-08-18T14:01:00Z" w16du:dateUtc="2026-08-18T12:01:00Z"/>
        </w:rPr>
      </w:pPr>
      <w:r>
        <w:rPr>
          <w:i/>
          <w:iCs/>
        </w:rPr>
        <w:t xml:space="preserve">   </w:t>
      </w:r>
      <w:r w:rsidR="00452807" w:rsidRPr="00452807">
        <w:rPr>
          <w:i/>
          <w:iCs/>
        </w:rPr>
        <w:t>Stk. 3.</w:t>
      </w:r>
      <w:r w:rsidR="00452807" w:rsidRPr="00452807">
        <w:t xml:space="preserve"> Uddannelse som kørelærer, jf. stk. </w:t>
      </w:r>
      <w:del w:id="56" w:author="Christoffer Simonsen" w:date="2026-08-18T14:00:00Z" w16du:dateUtc="2026-08-18T12:00:00Z">
        <w:r w:rsidR="00452807" w:rsidRPr="00452807" w:rsidDel="00075659">
          <w:delText>1</w:delText>
        </w:r>
      </w:del>
      <w:ins w:id="57" w:author="Christoffer Simonsen" w:date="2026-08-18T14:00:00Z" w16du:dateUtc="2026-08-18T12:00:00Z">
        <w:r w:rsidR="00075659">
          <w:t>2</w:t>
        </w:r>
      </w:ins>
      <w:r w:rsidR="00452807" w:rsidRPr="00452807">
        <w:t xml:space="preserve">, nr. 4, skal være </w:t>
      </w:r>
      <w:ins w:id="58" w:author="Christoffer Simonsen" w:date="2026-08-18T14:01:00Z" w16du:dateUtc="2026-08-18T12:01:00Z">
        <w:r w:rsidR="00075659" w:rsidRPr="00452807">
          <w:t xml:space="preserve">relevant i forhold til de fag og emner med jernbanefagligt indhold, som </w:t>
        </w:r>
        <w:r w:rsidR="00075659">
          <w:t>køre</w:t>
        </w:r>
        <w:r w:rsidR="00075659" w:rsidRPr="00452807">
          <w:t>læreren underviser i, og skal være godkendt af Trafikstyrelsen.</w:t>
        </w:r>
        <w:r w:rsidR="00075659">
          <w:t xml:space="preserve"> </w:t>
        </w:r>
      </w:ins>
      <w:del w:id="59" w:author="Christoffer Simonsen" w:date="2026-08-18T14:01:00Z" w16du:dateUtc="2026-08-18T12:01:00Z">
        <w:r w:rsidR="00452807" w:rsidRPr="00452807" w:rsidDel="00075659">
          <w:delText>godkendt af Trafik-, Bygge- og Boligstyrelsen.</w:delText>
        </w:r>
      </w:del>
      <w:ins w:id="60" w:author="Christoffer Simonsen" w:date="2026-08-18T14:01:00Z" w16du:dateUtc="2026-08-18T12:01:00Z">
        <w:r w:rsidR="00075659">
          <w:t xml:space="preserve"> </w:t>
        </w:r>
      </w:ins>
    </w:p>
    <w:p w14:paraId="0A17083C" w14:textId="0592468F" w:rsidR="00452807" w:rsidRPr="00452807" w:rsidRDefault="00E326B6" w:rsidP="00452807">
      <w:r>
        <w:rPr>
          <w:i/>
          <w:iCs/>
        </w:rPr>
        <w:t xml:space="preserve">   </w:t>
      </w:r>
      <w:r w:rsidR="00452807" w:rsidRPr="00452807">
        <w:rPr>
          <w:i/>
          <w:iCs/>
        </w:rPr>
        <w:t>Stk. 4.</w:t>
      </w:r>
      <w:r w:rsidR="00452807" w:rsidRPr="00452807">
        <w:t> For at opretholde kompetencerne som kørelærer og dermed godkendelsen fra Trafik</w:t>
      </w:r>
      <w:del w:id="61" w:author="Christoffer Simonsen [2]" w:date="2025-08-20T13:39:00Z">
        <w:r w:rsidR="00452807" w:rsidRPr="00452807" w:rsidDel="007B29E5">
          <w:delText>-, Bygge- og Bolig</w:delText>
        </w:r>
      </w:del>
      <w:r w:rsidR="00452807" w:rsidRPr="00452807">
        <w:t>styrelsen, jf. stk. 1, skal kørelæreren modtage relevant efteruddannelse. Efteruddannelsen skal være godkendt af Trafik</w:t>
      </w:r>
      <w:del w:id="62" w:author="Christoffer Simonsen [2]" w:date="2025-08-20T13:39:00Z">
        <w:r w:rsidR="00452807" w:rsidRPr="00452807" w:rsidDel="007B29E5">
          <w:delText>-, Bygge- og Bolig</w:delText>
        </w:r>
      </w:del>
      <w:r w:rsidR="00452807" w:rsidRPr="00452807">
        <w:t>styrelsen.</w:t>
      </w:r>
    </w:p>
    <w:p w14:paraId="30A3AD34" w14:textId="59A0E487" w:rsidR="00452807" w:rsidRPr="00452807" w:rsidRDefault="00E326B6" w:rsidP="00452807">
      <w:r>
        <w:rPr>
          <w:b/>
          <w:bCs/>
        </w:rPr>
        <w:t xml:space="preserve">   </w:t>
      </w:r>
      <w:r w:rsidR="00452807" w:rsidRPr="00452807">
        <w:rPr>
          <w:b/>
          <w:bCs/>
        </w:rPr>
        <w:t>§ 10.</w:t>
      </w:r>
      <w:r w:rsidR="00452807" w:rsidRPr="00452807">
        <w:t> Kravet, om at kørelæreren skal være indehaver af lokomotivførercertifikat til den anvendte trækkraftenhed, jf. § 9, stk. 2, nr. 3, kan fraviges, hvis kørelæreren overvåger kørslen i forbindelse med uddannelse i infrastrukturkendskab til en bestemt strækning af en lokomotivfører med lokomotivførerlicens og lokomotivførercertifikat til den anvendte trækkraftenhed.</w:t>
      </w:r>
    </w:p>
    <w:p w14:paraId="123881B4" w14:textId="3A7E0BE8" w:rsidR="00452807" w:rsidRPr="00452807" w:rsidRDefault="00E326B6" w:rsidP="00452807">
      <w:r>
        <w:rPr>
          <w:i/>
          <w:iCs/>
        </w:rPr>
        <w:t xml:space="preserve">   </w:t>
      </w:r>
      <w:r w:rsidR="00452807" w:rsidRPr="00452807">
        <w:rPr>
          <w:i/>
          <w:iCs/>
        </w:rPr>
        <w:t>Stk. 2.</w:t>
      </w:r>
      <w:r w:rsidR="00452807" w:rsidRPr="00452807">
        <w:t xml:space="preserve"> Kravet, om at kørelæreren skal være indehaver af lokomotivførercertifikat til den pågældende infrastruktur, jf. § 9, stk. 2, nr. 3, kan fraviges, hvis kørelæreren overvåger kørsel i forbindelse med uddannelsen i </w:t>
      </w:r>
      <w:proofErr w:type="spellStart"/>
      <w:r w:rsidR="00452807" w:rsidRPr="00452807">
        <w:t>litrakendskab</w:t>
      </w:r>
      <w:proofErr w:type="spellEnd"/>
      <w:r w:rsidR="00452807" w:rsidRPr="00452807">
        <w:t xml:space="preserve"> til en bestemt trækkraftenhed af en lokomotivfører med lokomotivførerlicens og lokomotivførercertifikat til den anvendte infrastruktur.</w:t>
      </w:r>
    </w:p>
    <w:p w14:paraId="1CD499C1" w14:textId="41C81A0D" w:rsidR="00452807" w:rsidRPr="00452807" w:rsidRDefault="00E326B6" w:rsidP="00452807">
      <w:r>
        <w:rPr>
          <w:i/>
          <w:iCs/>
        </w:rPr>
        <w:t xml:space="preserve">   </w:t>
      </w:r>
      <w:r w:rsidR="00452807" w:rsidRPr="00452807">
        <w:rPr>
          <w:i/>
          <w:iCs/>
        </w:rPr>
        <w:t>Stk. 3.</w:t>
      </w:r>
      <w:r w:rsidR="00452807" w:rsidRPr="00452807">
        <w:t> </w:t>
      </w:r>
      <w:proofErr w:type="gramStart"/>
      <w:r w:rsidR="00452807" w:rsidRPr="00452807">
        <w:t>Såfremt</w:t>
      </w:r>
      <w:proofErr w:type="gramEnd"/>
      <w:r w:rsidR="00452807" w:rsidRPr="00452807">
        <w:t xml:space="preserve"> der skal tilvejebringes praktisk undervisning i forbindelse med ny eller ny udstyret jernbanestrækning eller nyt rullende materiel, kan der anvendes en kørelærer som endnu ikke har opnået lokomotivførercertifikat, jf. § 9, stk. 2, nr. 3, der dækker den nye stækning eller nyt rullende materiel. Dette forudsætter, at kørelæreren opfylder de øvrige krav i § 9, stk. 2.</w:t>
      </w:r>
    </w:p>
    <w:p w14:paraId="231B3FE8" w14:textId="77777777" w:rsidR="00452807" w:rsidRPr="00452807" w:rsidRDefault="00452807" w:rsidP="00E326B6">
      <w:pPr>
        <w:jc w:val="center"/>
        <w:rPr>
          <w:i/>
          <w:iCs/>
        </w:rPr>
      </w:pPr>
      <w:r w:rsidRPr="00452807">
        <w:rPr>
          <w:i/>
          <w:iCs/>
        </w:rPr>
        <w:t>Censor</w:t>
      </w:r>
    </w:p>
    <w:p w14:paraId="676F62FF" w14:textId="215CEF1D" w:rsidR="00452807" w:rsidRPr="00452807" w:rsidRDefault="00E326B6" w:rsidP="00452807">
      <w:r>
        <w:rPr>
          <w:b/>
          <w:bCs/>
        </w:rPr>
        <w:t xml:space="preserve">   </w:t>
      </w:r>
      <w:r w:rsidR="00452807" w:rsidRPr="00452807">
        <w:rPr>
          <w:b/>
          <w:bCs/>
        </w:rPr>
        <w:t>§ 11.</w:t>
      </w:r>
      <w:r w:rsidR="00452807" w:rsidRPr="00452807">
        <w:t> Censorer skal være godkendt af Trafik</w:t>
      </w:r>
      <w:del w:id="63" w:author="Christoffer Simonsen [2]" w:date="2025-08-21T14:39:00Z">
        <w:r w:rsidR="00452807" w:rsidRPr="00452807" w:rsidDel="00A055BD">
          <w:delText>-, Bygge- og Bolig</w:delText>
        </w:r>
      </w:del>
      <w:r w:rsidR="00452807" w:rsidRPr="00452807">
        <w:t>styrelsen.</w:t>
      </w:r>
    </w:p>
    <w:p w14:paraId="3735C7EC" w14:textId="655F800E" w:rsidR="00452807" w:rsidRPr="00452807" w:rsidRDefault="00E326B6" w:rsidP="00452807">
      <w:r>
        <w:rPr>
          <w:b/>
          <w:bCs/>
        </w:rPr>
        <w:t xml:space="preserve">   </w:t>
      </w:r>
      <w:r w:rsidR="00452807" w:rsidRPr="00452807">
        <w:rPr>
          <w:b/>
          <w:bCs/>
        </w:rPr>
        <w:t>§ 12.</w:t>
      </w:r>
      <w:r w:rsidR="00452807" w:rsidRPr="00452807">
        <w:t> Censorer skal være uvildigt bedømmende i relation til eksaminanden.</w:t>
      </w:r>
    </w:p>
    <w:p w14:paraId="2543892B" w14:textId="75147AF8" w:rsidR="00452807" w:rsidRPr="00452807" w:rsidRDefault="00E326B6" w:rsidP="00452807">
      <w:r>
        <w:rPr>
          <w:i/>
          <w:iCs/>
        </w:rPr>
        <w:t xml:space="preserve">   </w:t>
      </w:r>
      <w:r w:rsidR="00452807" w:rsidRPr="00452807">
        <w:rPr>
          <w:i/>
          <w:iCs/>
        </w:rPr>
        <w:t>Stk. 2.</w:t>
      </w:r>
      <w:r w:rsidR="00452807" w:rsidRPr="00452807">
        <w:t> En person kan ikke anvendes som censor, hvis der i øvrigt foreligger omstændigheder, som kan vække tvivl om censors habilitet.</w:t>
      </w:r>
    </w:p>
    <w:p w14:paraId="2AF207B2" w14:textId="389DA072" w:rsidR="00452807" w:rsidRPr="00452807" w:rsidRDefault="00E326B6" w:rsidP="00452807">
      <w:r>
        <w:rPr>
          <w:i/>
          <w:iCs/>
        </w:rPr>
        <w:t xml:space="preserve">   </w:t>
      </w:r>
      <w:r w:rsidR="00452807" w:rsidRPr="00452807">
        <w:rPr>
          <w:i/>
          <w:iCs/>
        </w:rPr>
        <w:t>Stk. 3.</w:t>
      </w:r>
      <w:r w:rsidR="00452807" w:rsidRPr="00452807">
        <w:t> Prøven skal tilrettelægges således, at enhver interessekonflikt undgås, uden at det berører muligheden for, at censor kan være ansat hos samme virksomhed som eksaminanden.</w:t>
      </w:r>
    </w:p>
    <w:p w14:paraId="221DFFAC" w14:textId="4C54EF06" w:rsidR="00452807" w:rsidRPr="00452807" w:rsidRDefault="00E326B6" w:rsidP="00452807">
      <w:r>
        <w:rPr>
          <w:b/>
          <w:bCs/>
        </w:rPr>
        <w:t xml:space="preserve">   </w:t>
      </w:r>
      <w:r w:rsidR="00452807" w:rsidRPr="00452807">
        <w:rPr>
          <w:b/>
          <w:bCs/>
        </w:rPr>
        <w:t>§ 13.</w:t>
      </w:r>
      <w:r w:rsidR="00452807" w:rsidRPr="00452807">
        <w:t> Kan kravet om uvildighed, jf. § 12, stk. 1, i forbindelse med prøven ikke opfyldes, skal der anvendes to censorer.</w:t>
      </w:r>
    </w:p>
    <w:p w14:paraId="73E63250" w14:textId="2947FF76" w:rsidR="00452807" w:rsidRPr="00452807" w:rsidRDefault="00E326B6" w:rsidP="00452807">
      <w:r>
        <w:rPr>
          <w:i/>
          <w:iCs/>
        </w:rPr>
        <w:t xml:space="preserve">   </w:t>
      </w:r>
      <w:r w:rsidR="00452807" w:rsidRPr="00452807">
        <w:rPr>
          <w:i/>
          <w:iCs/>
        </w:rPr>
        <w:t>Stk. 2.</w:t>
      </w:r>
      <w:r w:rsidR="00452807" w:rsidRPr="00452807">
        <w:t> Kravet i stk. 1 kan fraviges, hvis det vurderes uhensigtsmæssigt for den praktiske prøves gennemførelse eller i øvrigt vil være til fare for jernbanesikkerheden.</w:t>
      </w:r>
    </w:p>
    <w:p w14:paraId="6125162E" w14:textId="3DE15089" w:rsidR="00452807" w:rsidRPr="00452807" w:rsidRDefault="00E326B6" w:rsidP="00452807">
      <w:r>
        <w:rPr>
          <w:b/>
          <w:bCs/>
        </w:rPr>
        <w:t xml:space="preserve">   </w:t>
      </w:r>
      <w:r w:rsidR="00452807" w:rsidRPr="00452807">
        <w:rPr>
          <w:b/>
          <w:bCs/>
        </w:rPr>
        <w:t>§ 14.</w:t>
      </w:r>
      <w:r w:rsidR="00452807" w:rsidRPr="00452807">
        <w:t> Censorer, som skal bedømme teoretiske fag med relevans for jernbanesikkerheden, skal opfylde kravene til faglærere i § 8.</w:t>
      </w:r>
    </w:p>
    <w:p w14:paraId="66D0CAEF" w14:textId="4F78071F" w:rsidR="00452807" w:rsidRPr="00452807" w:rsidRDefault="00E326B6" w:rsidP="00452807">
      <w:r>
        <w:rPr>
          <w:b/>
          <w:bCs/>
        </w:rPr>
        <w:t xml:space="preserve">   </w:t>
      </w:r>
      <w:r w:rsidR="00452807" w:rsidRPr="00452807">
        <w:rPr>
          <w:b/>
          <w:bCs/>
        </w:rPr>
        <w:t>§ 15.</w:t>
      </w:r>
      <w:r w:rsidR="00452807" w:rsidRPr="00452807">
        <w:t> Censorer, som skal bedømme den praktiske del af uddannelsen, skal opfylde kravene til kørelærer i §§ 9 og 10.</w:t>
      </w:r>
    </w:p>
    <w:p w14:paraId="73062610" w14:textId="77777777" w:rsidR="00452807" w:rsidRPr="00452807" w:rsidRDefault="00452807" w:rsidP="00E326B6">
      <w:pPr>
        <w:jc w:val="center"/>
        <w:rPr>
          <w:i/>
          <w:iCs/>
        </w:rPr>
      </w:pPr>
      <w:r w:rsidRPr="00452807">
        <w:rPr>
          <w:i/>
          <w:iCs/>
        </w:rPr>
        <w:t>Ansøgning om godkendelse som faglærer, kørelærer og censor</w:t>
      </w:r>
    </w:p>
    <w:p w14:paraId="4DEF1B96" w14:textId="378C5414" w:rsidR="00452807" w:rsidRPr="00452807" w:rsidRDefault="00E326B6" w:rsidP="00452807">
      <w:r>
        <w:rPr>
          <w:b/>
          <w:bCs/>
        </w:rPr>
        <w:lastRenderedPageBreak/>
        <w:t xml:space="preserve">   </w:t>
      </w:r>
      <w:r w:rsidR="00452807" w:rsidRPr="00452807">
        <w:rPr>
          <w:b/>
          <w:bCs/>
        </w:rPr>
        <w:t>§ 16.</w:t>
      </w:r>
      <w:r w:rsidR="00452807" w:rsidRPr="00452807">
        <w:t> Ansøgning om godkendelse om faglærer, kørelærer eller censor skal indsendes til Trafik</w:t>
      </w:r>
      <w:del w:id="64" w:author="Christoffer Simonsen [2]" w:date="2025-08-21T14:41:00Z">
        <w:r w:rsidR="00452807" w:rsidRPr="00452807" w:rsidDel="00A055BD">
          <w:delText>-, Bygge- og Bolig</w:delText>
        </w:r>
      </w:del>
      <w:r w:rsidR="00452807" w:rsidRPr="00452807">
        <w:t>styrelsen. Ansøger skal anvende ansøgningsskemaet, der er tilgængeligt på Trafik</w:t>
      </w:r>
      <w:del w:id="65" w:author="Christoffer Simonsen [2]" w:date="2025-08-21T14:41:00Z">
        <w:r w:rsidR="00452807" w:rsidRPr="00452807" w:rsidDel="00A055BD">
          <w:delText>-, Bygge- og Bolig</w:delText>
        </w:r>
      </w:del>
      <w:r w:rsidR="00452807" w:rsidRPr="00452807">
        <w:t>styrelsens hjemmeside. Sammen med ansøgningsskemaet skal der indsendes dokumentation for kompetencer m.v.</w:t>
      </w:r>
    </w:p>
    <w:p w14:paraId="6902395C" w14:textId="77777777" w:rsidR="00452807" w:rsidRPr="00E326B6" w:rsidRDefault="00452807" w:rsidP="00E326B6">
      <w:pPr>
        <w:jc w:val="center"/>
        <w:rPr>
          <w:b/>
          <w:bCs/>
        </w:rPr>
      </w:pPr>
      <w:r w:rsidRPr="00E326B6">
        <w:rPr>
          <w:b/>
          <w:bCs/>
        </w:rPr>
        <w:t>Kapitel 4</w:t>
      </w:r>
    </w:p>
    <w:p w14:paraId="155F5F88" w14:textId="77777777" w:rsidR="00452807" w:rsidRPr="00452807" w:rsidRDefault="00452807" w:rsidP="00E326B6">
      <w:pPr>
        <w:jc w:val="center"/>
        <w:rPr>
          <w:i/>
          <w:iCs/>
        </w:rPr>
      </w:pPr>
      <w:r w:rsidRPr="00452807">
        <w:rPr>
          <w:i/>
          <w:iCs/>
        </w:rPr>
        <w:t>Indberetningspligt, tilsyn og tilbagekaldelse</w:t>
      </w:r>
    </w:p>
    <w:p w14:paraId="06E0A779" w14:textId="77777777" w:rsidR="00452807" w:rsidRPr="00452807" w:rsidRDefault="00452807" w:rsidP="00E326B6">
      <w:pPr>
        <w:jc w:val="center"/>
        <w:rPr>
          <w:i/>
          <w:iCs/>
        </w:rPr>
      </w:pPr>
      <w:r w:rsidRPr="00452807">
        <w:rPr>
          <w:i/>
          <w:iCs/>
        </w:rPr>
        <w:t>Indberetningspligt</w:t>
      </w:r>
    </w:p>
    <w:p w14:paraId="73856FDF" w14:textId="59950432" w:rsidR="00452807" w:rsidRPr="00452807" w:rsidRDefault="00E326B6" w:rsidP="00452807">
      <w:r>
        <w:rPr>
          <w:b/>
          <w:bCs/>
        </w:rPr>
        <w:t xml:space="preserve">   </w:t>
      </w:r>
      <w:r w:rsidR="00452807" w:rsidRPr="00452807">
        <w:rPr>
          <w:b/>
          <w:bCs/>
        </w:rPr>
        <w:t>§ 17.</w:t>
      </w:r>
      <w:r w:rsidR="00452807" w:rsidRPr="00452807">
        <w:t> Uddannelsescent</w:t>
      </w:r>
      <w:ins w:id="66" w:author="Christoffer Simonsen" w:date="2026-09-25T12:59:00Z" w16du:dateUtc="2026-09-25T10:59:00Z">
        <w:r w:rsidR="006D29F7">
          <w:t>re</w:t>
        </w:r>
      </w:ins>
      <w:del w:id="67" w:author="Christoffer Simonsen" w:date="2026-09-25T12:59:00Z" w16du:dateUtc="2026-09-25T10:59:00Z">
        <w:r w:rsidR="00452807" w:rsidRPr="00452807" w:rsidDel="006D29F7">
          <w:delText>er</w:delText>
        </w:r>
      </w:del>
      <w:r w:rsidR="00452807" w:rsidRPr="00452807">
        <w:t>, der ikke længere opfylder kravene i bilag 1 vedrørende en eller flere af de fagspecifikke områder, skal straks indstille den pågældende undervisning og uden ugrundet ophold indberette dette på skrift til Trafik</w:t>
      </w:r>
      <w:del w:id="68" w:author="Christoffer Simonsen [2]" w:date="2025-08-21T14:42:00Z">
        <w:r w:rsidR="00452807" w:rsidRPr="00452807" w:rsidDel="00A055BD">
          <w:delText>-, Bygge- og Bolig</w:delText>
        </w:r>
      </w:del>
      <w:r w:rsidR="00452807" w:rsidRPr="00452807">
        <w:t>styrelsen.</w:t>
      </w:r>
    </w:p>
    <w:p w14:paraId="6121B093" w14:textId="6B9731F6" w:rsidR="00452807" w:rsidRPr="00452807" w:rsidRDefault="00E326B6" w:rsidP="00452807">
      <w:r>
        <w:rPr>
          <w:i/>
          <w:iCs/>
        </w:rPr>
        <w:t xml:space="preserve">   </w:t>
      </w:r>
      <w:r w:rsidR="00452807" w:rsidRPr="00452807">
        <w:rPr>
          <w:i/>
          <w:iCs/>
        </w:rPr>
        <w:t>Stk. 2.</w:t>
      </w:r>
      <w:r w:rsidR="00452807" w:rsidRPr="00452807">
        <w:t> Virksomheder, der er indehaver af et sikkerhedscertifikat, jf. § 58 i jernbaneloven, eller en sikkerhedsgodkendelse, jf. § 59 i jernbaneloven, eller virksomheder, der er certificeret efter § 11 i jernbaneloven, der har fået godkendt deres uddannelsesaktiviteter efter § 5, som ikke længere opfylder kravene i bilag 1 vedrørende en eller flere af de fagspecifikke områder, skal straks indstille den pågældende undervisning og uden ugrundet ophold indberette dette på skrift til Trafik</w:t>
      </w:r>
      <w:del w:id="69" w:author="Christoffer Simonsen [2]" w:date="2025-08-21T14:42:00Z">
        <w:r w:rsidR="00452807" w:rsidRPr="00452807" w:rsidDel="00A055BD">
          <w:delText>-, Bygge- og Bolig</w:delText>
        </w:r>
      </w:del>
      <w:r w:rsidR="00452807" w:rsidRPr="00452807">
        <w:t>styrelsen.</w:t>
      </w:r>
    </w:p>
    <w:p w14:paraId="647FED43" w14:textId="349F1ECE" w:rsidR="00452807" w:rsidRPr="00452807" w:rsidRDefault="00E326B6" w:rsidP="00452807">
      <w:r>
        <w:rPr>
          <w:b/>
          <w:bCs/>
        </w:rPr>
        <w:t xml:space="preserve">   </w:t>
      </w:r>
      <w:r w:rsidR="00452807" w:rsidRPr="00452807">
        <w:rPr>
          <w:b/>
          <w:bCs/>
        </w:rPr>
        <w:t>§ 18.</w:t>
      </w:r>
      <w:r w:rsidR="00452807" w:rsidRPr="00452807">
        <w:t> Faglærere, kørelærere og censorer, der har en begrundet mistanke om eller kendskab til, at de ikke længere opfylder kravene i bekendtgørelsen, skal uden ugrundet ophold indberette dette på skrift til Trafik</w:t>
      </w:r>
      <w:del w:id="70" w:author="Christoffer Simonsen [2]" w:date="2025-08-21T14:42:00Z">
        <w:r w:rsidR="00452807" w:rsidRPr="00452807" w:rsidDel="00A055BD">
          <w:delText>-, Bygge- og Bolig</w:delText>
        </w:r>
      </w:del>
      <w:r w:rsidR="00452807" w:rsidRPr="00452807">
        <w:t>styrelsen og afholde sig fra at undervise i det pågældende fag, indtil Trafik</w:t>
      </w:r>
      <w:del w:id="71" w:author="Christoffer Simonsen [2]" w:date="2025-08-21T14:42:00Z">
        <w:r w:rsidR="00452807" w:rsidRPr="00452807" w:rsidDel="00A055BD">
          <w:delText>-, Bygge- og Bolig</w:delText>
        </w:r>
      </w:del>
      <w:r w:rsidR="00452807" w:rsidRPr="00452807">
        <w:t>styrelsen har vurderet, om kravene i bekendtgørelsen er opfyldt.</w:t>
      </w:r>
    </w:p>
    <w:p w14:paraId="1ABE18D4" w14:textId="08413FDB" w:rsidR="00452807" w:rsidRPr="00452807" w:rsidRDefault="00E326B6" w:rsidP="00452807">
      <w:r>
        <w:rPr>
          <w:i/>
          <w:iCs/>
        </w:rPr>
        <w:t xml:space="preserve">   </w:t>
      </w:r>
      <w:r w:rsidR="00452807" w:rsidRPr="00452807">
        <w:rPr>
          <w:i/>
          <w:iCs/>
        </w:rPr>
        <w:t>Stk. 2.</w:t>
      </w:r>
      <w:r w:rsidR="00452807" w:rsidRPr="00452807">
        <w:t> Uddannelsescentre og virksomheder, der har begrundet mistanke om eller kendskab til, at en faglærer, kørelærer eller censor ikke længere opfylder kravene i bekendtgørelsen, skal uden ugrundet ophold indberette dette på skrift til Trafik</w:t>
      </w:r>
      <w:del w:id="72" w:author="Christoffer Simonsen [2]" w:date="2025-08-21T14:42:00Z">
        <w:r w:rsidR="00452807" w:rsidRPr="00452807" w:rsidDel="00A055BD">
          <w:delText>-, Bygge- og Bolig</w:delText>
        </w:r>
      </w:del>
      <w:r w:rsidR="00452807" w:rsidRPr="00452807">
        <w:t>styrelsen og fritage den pågældende fra at udføre funktioner som faglærer, kørelærer eller censor, indtil Trafik</w:t>
      </w:r>
      <w:del w:id="73" w:author="Christoffer Simonsen [2]" w:date="2025-08-21T14:42:00Z">
        <w:r w:rsidR="00452807" w:rsidRPr="00452807" w:rsidDel="00A055BD">
          <w:delText>-, Bygge- og Bolig</w:delText>
        </w:r>
      </w:del>
      <w:r w:rsidR="00452807" w:rsidRPr="00452807">
        <w:t>styrelsen har vurderet, om kravene i bekendtgørelsen er opfyldt.</w:t>
      </w:r>
    </w:p>
    <w:p w14:paraId="09CB4FAA" w14:textId="77777777" w:rsidR="00452807" w:rsidRPr="00452807" w:rsidRDefault="00452807" w:rsidP="00E326B6">
      <w:pPr>
        <w:jc w:val="center"/>
        <w:rPr>
          <w:i/>
          <w:iCs/>
        </w:rPr>
      </w:pPr>
      <w:r w:rsidRPr="00452807">
        <w:rPr>
          <w:i/>
          <w:iCs/>
        </w:rPr>
        <w:t>Tilsyn</w:t>
      </w:r>
    </w:p>
    <w:p w14:paraId="57BBEDA5" w14:textId="7708B7D4" w:rsidR="00452807" w:rsidRPr="00452807" w:rsidRDefault="00386B00" w:rsidP="00452807">
      <w:r>
        <w:rPr>
          <w:b/>
          <w:bCs/>
        </w:rPr>
        <w:t xml:space="preserve">   </w:t>
      </w:r>
      <w:r w:rsidR="00452807" w:rsidRPr="00452807">
        <w:rPr>
          <w:b/>
          <w:bCs/>
        </w:rPr>
        <w:t>§ 19.</w:t>
      </w:r>
      <w:r w:rsidR="00452807" w:rsidRPr="00452807">
        <w:t> Trafik</w:t>
      </w:r>
      <w:del w:id="74" w:author="Christoffer Simonsen [2]" w:date="2025-08-21T14:43:00Z">
        <w:r w:rsidR="00452807" w:rsidRPr="00452807" w:rsidDel="00A055BD">
          <w:delText>-, Bygge- og Bolig</w:delText>
        </w:r>
      </w:del>
      <w:r w:rsidR="00452807" w:rsidRPr="00452807">
        <w:t>styrelsen fører tilsyn med, at uddannelsescentre, som har opnået godkendelse fra Trafik</w:t>
      </w:r>
      <w:del w:id="75" w:author="Christoffer Simonsen [2]" w:date="2025-08-21T14:43:00Z">
        <w:r w:rsidR="00452807" w:rsidRPr="00452807" w:rsidDel="00A055BD">
          <w:delText>-, Bygge- og Bolig</w:delText>
        </w:r>
      </w:del>
      <w:r w:rsidR="00452807" w:rsidRPr="00452807">
        <w:t>styrelsen, overholder bestemmelserne i denne bekendtgørelse.</w:t>
      </w:r>
    </w:p>
    <w:p w14:paraId="5F98B851" w14:textId="40121BBF" w:rsidR="00452807" w:rsidRPr="00452807" w:rsidRDefault="00386B00" w:rsidP="00452807">
      <w:r>
        <w:rPr>
          <w:i/>
          <w:iCs/>
        </w:rPr>
        <w:t xml:space="preserve">   </w:t>
      </w:r>
      <w:r w:rsidR="00452807" w:rsidRPr="00452807">
        <w:rPr>
          <w:i/>
          <w:iCs/>
        </w:rPr>
        <w:t>Stk. 2.</w:t>
      </w:r>
      <w:r w:rsidR="00452807" w:rsidRPr="00452807">
        <w:t> Trafik</w:t>
      </w:r>
      <w:del w:id="76" w:author="Christoffer Simonsen [2]" w:date="2025-08-21T14:43:00Z">
        <w:r w:rsidR="00452807" w:rsidRPr="00452807" w:rsidDel="00A055BD">
          <w:delText>-, Bygge- og Bolig</w:delText>
        </w:r>
      </w:del>
      <w:r w:rsidR="00452807" w:rsidRPr="00452807">
        <w:t>styrelsen fører tilsyn med, at de virksomheder, der har fået godkendt deres uddannelsesaktiviteter</w:t>
      </w:r>
      <w:ins w:id="77" w:author="Christoffer Simonsen [2]" w:date="2025-08-20T13:15:00Z">
        <w:r w:rsidR="00CD2414">
          <w:t>, jf. § 5</w:t>
        </w:r>
      </w:ins>
      <w:r w:rsidR="00452807" w:rsidRPr="00452807">
        <w:t>, overholder bestemmelserne i bekendtgørelsen.</w:t>
      </w:r>
    </w:p>
    <w:p w14:paraId="00E3F26B" w14:textId="299FCE8C" w:rsidR="00452807" w:rsidRPr="00452807" w:rsidRDefault="00386B00" w:rsidP="00452807">
      <w:r>
        <w:rPr>
          <w:i/>
          <w:iCs/>
        </w:rPr>
        <w:t xml:space="preserve">   </w:t>
      </w:r>
      <w:r w:rsidR="00452807" w:rsidRPr="00452807">
        <w:rPr>
          <w:i/>
          <w:iCs/>
        </w:rPr>
        <w:t>Stk. 3.</w:t>
      </w:r>
      <w:r w:rsidR="00452807" w:rsidRPr="00452807">
        <w:t> Trafik</w:t>
      </w:r>
      <w:del w:id="78" w:author="Christoffer Simonsen [2]" w:date="2025-08-21T14:43:00Z">
        <w:r w:rsidR="00452807" w:rsidRPr="00452807" w:rsidDel="00A055BD">
          <w:delText>-, Bygge- og Bolig</w:delText>
        </w:r>
      </w:del>
      <w:r w:rsidR="00452807" w:rsidRPr="00452807">
        <w:t>styrelsen fører tilsyn med, at de faglærere, kørelærere og censorer, som har opnået godkendelse fra Trafik</w:t>
      </w:r>
      <w:del w:id="79" w:author="Christoffer Simonsen [2]" w:date="2025-08-21T14:43:00Z">
        <w:r w:rsidR="00452807" w:rsidRPr="00452807" w:rsidDel="00A055BD">
          <w:delText>-, Bygge- og Bolig</w:delText>
        </w:r>
      </w:del>
      <w:r w:rsidR="00452807" w:rsidRPr="00452807">
        <w:t>styrelsen, overholder bestemmelserne i denne bekendtgørelse.</w:t>
      </w:r>
    </w:p>
    <w:p w14:paraId="43D79111" w14:textId="77777777" w:rsidR="00452807" w:rsidRPr="00452807" w:rsidRDefault="00452807" w:rsidP="00386B00">
      <w:pPr>
        <w:jc w:val="center"/>
        <w:rPr>
          <w:i/>
          <w:iCs/>
        </w:rPr>
      </w:pPr>
      <w:r w:rsidRPr="00452807">
        <w:rPr>
          <w:i/>
          <w:iCs/>
        </w:rPr>
        <w:t>Tilbagekaldelse</w:t>
      </w:r>
    </w:p>
    <w:p w14:paraId="3FE51ABC" w14:textId="2C6A625C" w:rsidR="00452807" w:rsidRPr="00452807" w:rsidRDefault="00386B00" w:rsidP="00452807">
      <w:r>
        <w:rPr>
          <w:b/>
          <w:bCs/>
        </w:rPr>
        <w:t xml:space="preserve">   </w:t>
      </w:r>
      <w:r w:rsidR="00452807" w:rsidRPr="00452807">
        <w:rPr>
          <w:b/>
          <w:bCs/>
        </w:rPr>
        <w:t>§ 20.</w:t>
      </w:r>
      <w:r w:rsidR="00452807" w:rsidRPr="00452807">
        <w:t> Trafik</w:t>
      </w:r>
      <w:del w:id="80" w:author="Christoffer Simonsen [2]" w:date="2025-08-21T14:43:00Z">
        <w:r w:rsidR="00452807" w:rsidRPr="00452807" w:rsidDel="00A055BD">
          <w:delText>-, Bygge- og Bolig</w:delText>
        </w:r>
      </w:del>
      <w:r w:rsidR="00452807" w:rsidRPr="00452807">
        <w:t>styrelsen kan tilbagekalde en godkendelse af uddannelsescenter og godkendelse af undervisningsaktiviteter, hvis kravene i bekendtgørelsen ikke længere er opfyldt.</w:t>
      </w:r>
    </w:p>
    <w:p w14:paraId="533F7045" w14:textId="62A357BF" w:rsidR="00452807" w:rsidRPr="00452807" w:rsidRDefault="00386B00" w:rsidP="00452807">
      <w:r>
        <w:rPr>
          <w:b/>
          <w:bCs/>
        </w:rPr>
        <w:t xml:space="preserve">   </w:t>
      </w:r>
      <w:r w:rsidR="00452807" w:rsidRPr="00452807">
        <w:rPr>
          <w:b/>
          <w:bCs/>
        </w:rPr>
        <w:t>§ 21.</w:t>
      </w:r>
      <w:r w:rsidR="00452807" w:rsidRPr="00452807">
        <w:t> Trafik</w:t>
      </w:r>
      <w:del w:id="81" w:author="Christoffer Simonsen [2]" w:date="2025-08-21T14:43:00Z">
        <w:r w:rsidR="00452807" w:rsidRPr="00452807" w:rsidDel="00A055BD">
          <w:delText>-, Bygge- og Bolig</w:delText>
        </w:r>
      </w:del>
      <w:r w:rsidR="00452807" w:rsidRPr="00452807">
        <w:t>styrelsen kan tilbagekalde en godkendelse som faglærer, kørelærer eller censor, hvis kravene i bekendtgørelsen ikke længere er opfyldt.</w:t>
      </w:r>
    </w:p>
    <w:p w14:paraId="43C2D5F7" w14:textId="77777777" w:rsidR="00452807" w:rsidRPr="00452807" w:rsidRDefault="00452807" w:rsidP="00386B00">
      <w:pPr>
        <w:jc w:val="center"/>
        <w:rPr>
          <w:i/>
          <w:iCs/>
        </w:rPr>
      </w:pPr>
      <w:r w:rsidRPr="00452807">
        <w:rPr>
          <w:i/>
          <w:iCs/>
        </w:rPr>
        <w:t>Register</w:t>
      </w:r>
    </w:p>
    <w:p w14:paraId="249748D6" w14:textId="452B0573" w:rsidR="00452807" w:rsidRPr="00452807" w:rsidRDefault="00386B00" w:rsidP="00452807">
      <w:r>
        <w:rPr>
          <w:b/>
          <w:bCs/>
        </w:rPr>
        <w:lastRenderedPageBreak/>
        <w:t xml:space="preserve">   </w:t>
      </w:r>
      <w:r w:rsidR="00452807" w:rsidRPr="00452807">
        <w:rPr>
          <w:b/>
          <w:bCs/>
        </w:rPr>
        <w:t>§ 22.</w:t>
      </w:r>
      <w:r w:rsidR="00452807" w:rsidRPr="00452807">
        <w:t> Trafik</w:t>
      </w:r>
      <w:del w:id="82" w:author="Christoffer Simonsen [2]" w:date="2025-08-21T14:44:00Z">
        <w:r w:rsidR="00452807" w:rsidRPr="00452807" w:rsidDel="00A055BD">
          <w:delText>-, Bygge- og Bolig</w:delText>
        </w:r>
      </w:del>
      <w:r w:rsidR="00452807" w:rsidRPr="00452807">
        <w:t>styrelsen fører register over godkendte uddannelsescentre, faglærere, kørelærere, censorer og virksomheder, der har fået godkendt deres uddannelsesaktiviteter. Trafik</w:t>
      </w:r>
      <w:del w:id="83" w:author="Christoffer Simonsen [2]" w:date="2025-08-21T14:44:00Z">
        <w:r w:rsidR="00452807" w:rsidRPr="00452807" w:rsidDel="00A055BD">
          <w:delText>-, Bygge- og Bolig</w:delText>
        </w:r>
      </w:del>
      <w:r w:rsidR="00452807" w:rsidRPr="00452807">
        <w:t>styrelsen tildeler de godkendte uddannelsessteder og faglærer</w:t>
      </w:r>
      <w:ins w:id="84" w:author="Christoffer Simonsen" w:date="2026-08-18T14:14:00Z" w16du:dateUtc="2026-08-18T12:14:00Z">
        <w:r w:rsidR="005C1D8A">
          <w:t>e</w:t>
        </w:r>
      </w:ins>
      <w:r w:rsidR="00452807" w:rsidRPr="00452807">
        <w:t xml:space="preserve">, </w:t>
      </w:r>
      <w:del w:id="85" w:author="Christoffer Simonsen" w:date="2026-08-18T14:14:00Z" w16du:dateUtc="2026-08-18T12:14:00Z">
        <w:r w:rsidR="00452807" w:rsidRPr="00452807" w:rsidDel="005C1D8A">
          <w:delText>kørerlære</w:delText>
        </w:r>
      </w:del>
      <w:ins w:id="86" w:author="Christoffer Simonsen" w:date="2026-08-18T14:14:00Z" w16du:dateUtc="2026-08-18T12:14:00Z">
        <w:r w:rsidR="005C1D8A" w:rsidRPr="00452807">
          <w:t>kørelærer</w:t>
        </w:r>
        <w:r w:rsidR="005C1D8A">
          <w:t>e</w:t>
        </w:r>
      </w:ins>
      <w:r w:rsidR="00452807" w:rsidRPr="00452807">
        <w:t xml:space="preserve"> og censor</w:t>
      </w:r>
      <w:ins w:id="87" w:author="Christoffer Simonsen" w:date="2026-08-18T14:14:00Z" w16du:dateUtc="2026-08-18T12:14:00Z">
        <w:r w:rsidR="005C1D8A">
          <w:t>er</w:t>
        </w:r>
      </w:ins>
      <w:r w:rsidR="00452807" w:rsidRPr="00452807">
        <w:t xml:space="preserve"> et individuelt identifikationsnummer.</w:t>
      </w:r>
    </w:p>
    <w:p w14:paraId="5AD206FE" w14:textId="2E0F2ED9" w:rsidR="00452807" w:rsidRPr="00452807" w:rsidRDefault="00386B00" w:rsidP="00452807">
      <w:r>
        <w:rPr>
          <w:i/>
          <w:iCs/>
        </w:rPr>
        <w:t xml:space="preserve">   </w:t>
      </w:r>
      <w:r w:rsidR="00452807" w:rsidRPr="00452807">
        <w:rPr>
          <w:i/>
          <w:iCs/>
        </w:rPr>
        <w:t>Stk. 2.</w:t>
      </w:r>
      <w:r w:rsidR="00452807" w:rsidRPr="00452807">
        <w:t> Trafik</w:t>
      </w:r>
      <w:del w:id="88" w:author="Christoffer Simonsen [2]" w:date="2025-08-21T14:45:00Z">
        <w:r w:rsidR="00452807" w:rsidRPr="00452807" w:rsidDel="00A055BD">
          <w:delText>-, Bygge- og Bolig</w:delText>
        </w:r>
      </w:del>
      <w:r w:rsidR="00452807" w:rsidRPr="00452807">
        <w:t>styrelsen offentliggør</w:t>
      </w:r>
      <w:del w:id="89" w:author="Christoffer Simonsen [2]" w:date="2026-07-16T15:48:00Z" w16du:dateUtc="2026-07-16T13:48:00Z">
        <w:r w:rsidR="00452807" w:rsidRPr="00452807" w:rsidDel="005A62FB">
          <w:delText>e</w:delText>
        </w:r>
      </w:del>
      <w:r w:rsidR="00452807" w:rsidRPr="00452807">
        <w:t xml:space="preserve"> en oversigt over dem, der er i registeret, jf. stk. 1. Offentliggørelsen sker på Trafik</w:t>
      </w:r>
      <w:del w:id="90" w:author="Christoffer Simonsen [2]" w:date="2025-08-21T14:45:00Z">
        <w:r w:rsidR="00452807" w:rsidRPr="00452807" w:rsidDel="00A055BD">
          <w:delText>-, Bygge- og Bolig</w:delText>
        </w:r>
      </w:del>
      <w:r w:rsidR="00452807" w:rsidRPr="00452807">
        <w:t>styrelsens hjemmeside.</w:t>
      </w:r>
    </w:p>
    <w:p w14:paraId="46632287" w14:textId="77777777" w:rsidR="00452807" w:rsidRPr="00386B00" w:rsidRDefault="00452807" w:rsidP="00386B00">
      <w:pPr>
        <w:jc w:val="center"/>
        <w:rPr>
          <w:b/>
          <w:bCs/>
        </w:rPr>
      </w:pPr>
      <w:r w:rsidRPr="00386B00">
        <w:rPr>
          <w:b/>
          <w:bCs/>
        </w:rPr>
        <w:t>Kapitel 5</w:t>
      </w:r>
    </w:p>
    <w:p w14:paraId="6430703B" w14:textId="0E440628" w:rsidR="00452807" w:rsidRPr="00452807" w:rsidDel="00080138" w:rsidRDefault="00452807" w:rsidP="00386B00">
      <w:pPr>
        <w:jc w:val="center"/>
        <w:rPr>
          <w:del w:id="91" w:author="Christoffer Simonsen" w:date="2026-08-20T14:17:00Z" w16du:dateUtc="2026-08-20T12:17:00Z"/>
          <w:i/>
          <w:iCs/>
        </w:rPr>
      </w:pPr>
      <w:del w:id="92" w:author="Christoffer Simonsen" w:date="2026-08-20T14:17:00Z" w16du:dateUtc="2026-08-20T12:17:00Z">
        <w:r w:rsidRPr="00452807" w:rsidDel="00080138">
          <w:rPr>
            <w:i/>
            <w:iCs/>
          </w:rPr>
          <w:delText>Dispensation, klageadgang og straf</w:delText>
        </w:r>
      </w:del>
    </w:p>
    <w:p w14:paraId="314E6372" w14:textId="11DE4CB6" w:rsidR="00452807" w:rsidRDefault="00452807" w:rsidP="00386B00">
      <w:pPr>
        <w:jc w:val="center"/>
        <w:rPr>
          <w:ins w:id="93" w:author="Christoffer Simonsen [2]" w:date="2026-07-17T11:58:00Z" w16du:dateUtc="2026-07-17T09:58:00Z"/>
          <w:i/>
          <w:iCs/>
        </w:rPr>
      </w:pPr>
      <w:r w:rsidRPr="00452807">
        <w:rPr>
          <w:i/>
          <w:iCs/>
        </w:rPr>
        <w:t>Dispensation</w:t>
      </w:r>
      <w:ins w:id="94" w:author="Christoffer Simonsen [2]" w:date="2026-07-17T09:54:00Z" w16du:dateUtc="2026-07-17T07:54:00Z">
        <w:r w:rsidR="00225ABE">
          <w:rPr>
            <w:i/>
            <w:iCs/>
          </w:rPr>
          <w:t>, vilkår</w:t>
        </w:r>
      </w:ins>
      <w:r w:rsidRPr="00452807">
        <w:rPr>
          <w:i/>
          <w:iCs/>
        </w:rPr>
        <w:t xml:space="preserve"> og klageadgang</w:t>
      </w:r>
    </w:p>
    <w:p w14:paraId="4BAC8553" w14:textId="28A5C5F4" w:rsidR="00225ABE" w:rsidRPr="00FE71CF" w:rsidRDefault="00386B00" w:rsidP="00452807">
      <w:r>
        <w:rPr>
          <w:b/>
          <w:bCs/>
        </w:rPr>
        <w:t xml:space="preserve">   </w:t>
      </w:r>
      <w:ins w:id="95" w:author="Christoffer Simonsen [2]" w:date="2026-07-17T11:58:00Z" w16du:dateUtc="2026-07-17T09:58:00Z">
        <w:r w:rsidR="00225ABE" w:rsidRPr="00452807">
          <w:rPr>
            <w:b/>
            <w:bCs/>
          </w:rPr>
          <w:t>§ 23.</w:t>
        </w:r>
        <w:r w:rsidR="00225ABE" w:rsidRPr="00452807">
          <w:t xml:space="preserve"> Trafikstyrelsen kan </w:t>
        </w:r>
        <w:r w:rsidR="00225ABE">
          <w:t>udstede godkendelser med vilkår</w:t>
        </w:r>
      </w:ins>
      <w:ins w:id="96" w:author="Christoffer Simonsen" w:date="2026-08-18T13:49:00Z" w16du:dateUtc="2026-08-18T11:49:00Z">
        <w:r w:rsidR="00662925">
          <w:t xml:space="preserve">, i henhold til §§ </w:t>
        </w:r>
      </w:ins>
      <w:ins w:id="97" w:author="Christoffer Simonsen" w:date="2026-08-18T13:52:00Z" w16du:dateUtc="2026-08-18T11:52:00Z">
        <w:r w:rsidR="00662925">
          <w:t>3</w:t>
        </w:r>
      </w:ins>
      <w:ins w:id="98" w:author="Christoffer Simonsen" w:date="2026-08-18T13:50:00Z" w16du:dateUtc="2026-08-18T11:50:00Z">
        <w:r w:rsidR="00662925">
          <w:t xml:space="preserve">, </w:t>
        </w:r>
      </w:ins>
      <w:ins w:id="99" w:author="Christoffer Simonsen" w:date="2026-08-18T13:52:00Z" w16du:dateUtc="2026-08-18T11:52:00Z">
        <w:r w:rsidR="00662925">
          <w:t xml:space="preserve">5, 8, 9 og 11, når det skønnes sikkerhedsmæssigt forsvarligt og i øvrigt </w:t>
        </w:r>
      </w:ins>
      <w:ins w:id="100" w:author="Christoffer Simonsen" w:date="2026-08-18T13:53:00Z" w16du:dateUtc="2026-08-18T11:53:00Z">
        <w:r w:rsidR="00662925">
          <w:t>er foreneligt med EU-regler på området</w:t>
        </w:r>
      </w:ins>
      <w:ins w:id="101" w:author="Christoffer Simonsen [2]" w:date="2026-07-17T11:58:00Z" w16du:dateUtc="2026-07-17T09:58:00Z">
        <w:r w:rsidR="00225ABE" w:rsidRPr="00452807">
          <w:t>.</w:t>
        </w:r>
      </w:ins>
    </w:p>
    <w:p w14:paraId="2749E85A" w14:textId="39422A76" w:rsidR="00452807" w:rsidRPr="00452807" w:rsidRDefault="00386B00" w:rsidP="00452807">
      <w:r>
        <w:rPr>
          <w:b/>
          <w:bCs/>
        </w:rPr>
        <w:t xml:space="preserve">   </w:t>
      </w:r>
      <w:r w:rsidR="00452807" w:rsidRPr="00452807">
        <w:rPr>
          <w:b/>
          <w:bCs/>
        </w:rPr>
        <w:t xml:space="preserve">§ </w:t>
      </w:r>
      <w:del w:id="102" w:author="Christoffer Simonsen [2]" w:date="2026-07-17T11:58:00Z" w16du:dateUtc="2026-07-17T09:58:00Z">
        <w:r w:rsidR="00452807" w:rsidRPr="00452807" w:rsidDel="00225ABE">
          <w:rPr>
            <w:b/>
            <w:bCs/>
          </w:rPr>
          <w:delText>23</w:delText>
        </w:r>
      </w:del>
      <w:ins w:id="103" w:author="Christoffer Simonsen [2]" w:date="2026-07-17T11:58:00Z" w16du:dateUtc="2026-07-17T09:58:00Z">
        <w:r w:rsidR="00225ABE" w:rsidRPr="00452807">
          <w:rPr>
            <w:b/>
            <w:bCs/>
          </w:rPr>
          <w:t>2</w:t>
        </w:r>
        <w:r w:rsidR="00225ABE">
          <w:rPr>
            <w:b/>
            <w:bCs/>
          </w:rPr>
          <w:t>4</w:t>
        </w:r>
      </w:ins>
      <w:r w:rsidR="00452807" w:rsidRPr="00452807">
        <w:rPr>
          <w:b/>
          <w:bCs/>
        </w:rPr>
        <w:t>.</w:t>
      </w:r>
      <w:r w:rsidR="00452807" w:rsidRPr="00452807">
        <w:t> Trafik</w:t>
      </w:r>
      <w:del w:id="104" w:author="Christoffer Simonsen [2]" w:date="2025-08-21T14:45:00Z">
        <w:r w:rsidR="00452807" w:rsidRPr="00452807" w:rsidDel="005F4C4B">
          <w:delText>-, Bygge- og Bolig</w:delText>
        </w:r>
      </w:del>
      <w:r w:rsidR="00452807" w:rsidRPr="00452807">
        <w:t>styrelsen kan dispensere fra kravene i bekendtgørelsen, når det i øvrigt er foreneligt med EU-reglerne på området.</w:t>
      </w:r>
    </w:p>
    <w:p w14:paraId="596399AA" w14:textId="4CAAC11A" w:rsidR="00452807" w:rsidRPr="00452807" w:rsidRDefault="00386B00" w:rsidP="00452807">
      <w:r>
        <w:rPr>
          <w:b/>
          <w:bCs/>
        </w:rPr>
        <w:t xml:space="preserve">   </w:t>
      </w:r>
      <w:r w:rsidR="00452807" w:rsidRPr="00452807">
        <w:rPr>
          <w:b/>
          <w:bCs/>
        </w:rPr>
        <w:t xml:space="preserve">§ </w:t>
      </w:r>
      <w:del w:id="105" w:author="Christoffer Simonsen [2]" w:date="2026-07-17T11:58:00Z" w16du:dateUtc="2026-07-17T09:58:00Z">
        <w:r w:rsidR="00452807" w:rsidRPr="00452807" w:rsidDel="00225ABE">
          <w:rPr>
            <w:b/>
            <w:bCs/>
          </w:rPr>
          <w:delText>24</w:delText>
        </w:r>
      </w:del>
      <w:ins w:id="106" w:author="Christoffer Simonsen [2]" w:date="2026-07-17T11:58:00Z" w16du:dateUtc="2026-07-17T09:58:00Z">
        <w:r w:rsidR="00225ABE" w:rsidRPr="00452807">
          <w:rPr>
            <w:b/>
            <w:bCs/>
          </w:rPr>
          <w:t>2</w:t>
        </w:r>
        <w:r w:rsidR="00225ABE">
          <w:rPr>
            <w:b/>
            <w:bCs/>
          </w:rPr>
          <w:t>5</w:t>
        </w:r>
      </w:ins>
      <w:r w:rsidR="00452807" w:rsidRPr="00452807">
        <w:rPr>
          <w:b/>
          <w:bCs/>
        </w:rPr>
        <w:t>.</w:t>
      </w:r>
      <w:r w:rsidR="00452807" w:rsidRPr="00452807">
        <w:t> Afgørelser truffet af Trafik</w:t>
      </w:r>
      <w:del w:id="107" w:author="Christoffer Simonsen [2]" w:date="2025-08-21T14:45:00Z">
        <w:r w:rsidR="00452807" w:rsidRPr="00452807" w:rsidDel="005F4C4B">
          <w:delText>-, Bygge- og Bolig</w:delText>
        </w:r>
      </w:del>
      <w:r w:rsidR="00452807" w:rsidRPr="00452807">
        <w:t xml:space="preserve">styrelsen efter denne bekendtgørelse kan ikke indbringes for </w:t>
      </w:r>
      <w:ins w:id="108" w:author="Christoffer Simonsen" w:date="2026-09-25T13:24:00Z" w16du:dateUtc="2026-09-25T11:24:00Z">
        <w:r w:rsidR="00870FDA">
          <w:t xml:space="preserve">by-, land- og </w:t>
        </w:r>
      </w:ins>
      <w:r w:rsidR="00452807" w:rsidRPr="00452807">
        <w:t>transport</w:t>
      </w:r>
      <w:del w:id="109" w:author="Christoffer Simonsen [2]" w:date="2025-08-21T14:45:00Z">
        <w:r w:rsidR="00452807" w:rsidRPr="00452807" w:rsidDel="005F4C4B">
          <w:delText>-, bygnings- og bolig</w:delText>
        </w:r>
      </w:del>
      <w:r w:rsidR="00452807" w:rsidRPr="00452807">
        <w:t>ministeren eller anden administrativ myndighed, jf. bekendtgørelse om Trafik</w:t>
      </w:r>
      <w:del w:id="110" w:author="Christoffer Simonsen [2]" w:date="2025-08-21T14:45:00Z">
        <w:r w:rsidR="00452807" w:rsidRPr="00452807" w:rsidDel="005F4C4B">
          <w:delText>-, Bygge- og Bolig</w:delText>
        </w:r>
      </w:del>
      <w:r w:rsidR="00452807" w:rsidRPr="00452807">
        <w:t>styrelsens opgaver og beføjelser, klageadgang og kundgørelse af visse af Trafik</w:t>
      </w:r>
      <w:del w:id="111" w:author="Christoffer Simonsen [2]" w:date="2025-08-21T14:45:00Z">
        <w:r w:rsidR="00452807" w:rsidRPr="00452807" w:rsidDel="005F4C4B">
          <w:delText>-, Bygge- og Bolig</w:delText>
        </w:r>
      </w:del>
      <w:r w:rsidR="00452807" w:rsidRPr="00452807">
        <w:t>styrelsens forskrifter.</w:t>
      </w:r>
    </w:p>
    <w:p w14:paraId="5D0AE7D9" w14:textId="77777777" w:rsidR="00452807" w:rsidRPr="00452807" w:rsidRDefault="00452807" w:rsidP="00386B00">
      <w:pPr>
        <w:jc w:val="center"/>
        <w:rPr>
          <w:i/>
          <w:iCs/>
        </w:rPr>
      </w:pPr>
      <w:r w:rsidRPr="00452807">
        <w:rPr>
          <w:i/>
          <w:iCs/>
        </w:rPr>
        <w:t>Straf</w:t>
      </w:r>
    </w:p>
    <w:p w14:paraId="066D488D" w14:textId="491BECFF" w:rsidR="00452807" w:rsidRPr="00452807" w:rsidRDefault="00386B00" w:rsidP="00452807">
      <w:r>
        <w:rPr>
          <w:b/>
          <w:bCs/>
        </w:rPr>
        <w:t xml:space="preserve">   </w:t>
      </w:r>
      <w:r w:rsidR="00452807" w:rsidRPr="00452807">
        <w:rPr>
          <w:b/>
          <w:bCs/>
        </w:rPr>
        <w:t xml:space="preserve">§ </w:t>
      </w:r>
      <w:del w:id="112" w:author="Christoffer Simonsen [2]" w:date="2026-07-17T11:58:00Z" w16du:dateUtc="2026-07-17T09:58:00Z">
        <w:r w:rsidR="00452807" w:rsidRPr="00452807" w:rsidDel="00225ABE">
          <w:rPr>
            <w:b/>
            <w:bCs/>
          </w:rPr>
          <w:delText>25</w:delText>
        </w:r>
      </w:del>
      <w:ins w:id="113" w:author="Christoffer Simonsen [2]" w:date="2026-07-17T11:58:00Z" w16du:dateUtc="2026-07-17T09:58:00Z">
        <w:r w:rsidR="00225ABE" w:rsidRPr="00452807">
          <w:rPr>
            <w:b/>
            <w:bCs/>
          </w:rPr>
          <w:t>2</w:t>
        </w:r>
        <w:r w:rsidR="00225ABE">
          <w:rPr>
            <w:b/>
            <w:bCs/>
          </w:rPr>
          <w:t>6</w:t>
        </w:r>
      </w:ins>
      <w:r w:rsidR="00452807" w:rsidRPr="00452807">
        <w:rPr>
          <w:b/>
          <w:bCs/>
        </w:rPr>
        <w:t>.</w:t>
      </w:r>
      <w:r w:rsidR="00452807" w:rsidRPr="00452807">
        <w:t> Overtrædelse af § 3, § 8, stk. 1 og 4, § 9, stk. 1 og 4, § 11, § 17 og § 18 straffes med bøde.</w:t>
      </w:r>
    </w:p>
    <w:p w14:paraId="2984FF19" w14:textId="72CCABDC" w:rsidR="00452807" w:rsidRPr="00452807" w:rsidRDefault="00386B00" w:rsidP="00452807">
      <w:r>
        <w:rPr>
          <w:i/>
          <w:iCs/>
        </w:rPr>
        <w:t xml:space="preserve">   </w:t>
      </w:r>
      <w:r w:rsidR="00452807" w:rsidRPr="00452807">
        <w:rPr>
          <w:i/>
          <w:iCs/>
        </w:rPr>
        <w:t>Stk. 2.</w:t>
      </w:r>
      <w:r w:rsidR="00452807" w:rsidRPr="00452807">
        <w:t> Der kan pålægges selskaber m.v. (juridiske personer) straffeansvar efter reglerne i straffelovens 5. kapitel, jf.§ 119 i jernbaneloven.</w:t>
      </w:r>
    </w:p>
    <w:p w14:paraId="6E3B2C8F" w14:textId="77777777" w:rsidR="00452807" w:rsidRPr="00452807" w:rsidRDefault="00452807" w:rsidP="00386B00">
      <w:pPr>
        <w:jc w:val="center"/>
        <w:rPr>
          <w:i/>
          <w:iCs/>
        </w:rPr>
      </w:pPr>
      <w:r w:rsidRPr="00452807">
        <w:rPr>
          <w:i/>
          <w:iCs/>
        </w:rPr>
        <w:t>Ikrafttræden</w:t>
      </w:r>
    </w:p>
    <w:p w14:paraId="6F2958EA" w14:textId="2272A78C" w:rsidR="00452807" w:rsidRPr="00452807" w:rsidRDefault="00386B00" w:rsidP="00452807">
      <w:r>
        <w:rPr>
          <w:b/>
          <w:bCs/>
        </w:rPr>
        <w:t xml:space="preserve">   </w:t>
      </w:r>
      <w:r w:rsidR="00452807" w:rsidRPr="00452807">
        <w:rPr>
          <w:b/>
          <w:bCs/>
        </w:rPr>
        <w:t xml:space="preserve">§ </w:t>
      </w:r>
      <w:del w:id="114" w:author="Christoffer Simonsen [2]" w:date="2026-07-17T11:58:00Z" w16du:dateUtc="2026-07-17T09:58:00Z">
        <w:r w:rsidR="00452807" w:rsidRPr="00452807" w:rsidDel="00225ABE">
          <w:rPr>
            <w:b/>
            <w:bCs/>
          </w:rPr>
          <w:delText>26</w:delText>
        </w:r>
      </w:del>
      <w:ins w:id="115" w:author="Christoffer Simonsen [2]" w:date="2026-07-17T11:58:00Z" w16du:dateUtc="2026-07-17T09:58:00Z">
        <w:r w:rsidR="00225ABE" w:rsidRPr="00452807">
          <w:rPr>
            <w:b/>
            <w:bCs/>
          </w:rPr>
          <w:t>2</w:t>
        </w:r>
        <w:r w:rsidR="00225ABE">
          <w:rPr>
            <w:b/>
            <w:bCs/>
          </w:rPr>
          <w:t>7</w:t>
        </w:r>
      </w:ins>
      <w:r w:rsidR="00452807" w:rsidRPr="00452807">
        <w:rPr>
          <w:b/>
          <w:bCs/>
        </w:rPr>
        <w:t>.</w:t>
      </w:r>
      <w:r w:rsidR="00452807" w:rsidRPr="00452807">
        <w:t xml:space="preserve"> Bekendtgørelsen træder i kraft den 1. januar </w:t>
      </w:r>
      <w:del w:id="116" w:author="Christoffer Simonsen" w:date="2026-08-24T15:19:00Z" w16du:dateUtc="2026-08-24T13:19:00Z">
        <w:r w:rsidR="00452807" w:rsidRPr="00452807" w:rsidDel="00770B82">
          <w:delText>2018</w:delText>
        </w:r>
      </w:del>
      <w:ins w:id="117" w:author="Christoffer Simonsen" w:date="2026-08-24T15:19:00Z" w16du:dateUtc="2026-08-24T13:19:00Z">
        <w:r w:rsidR="00770B82" w:rsidRPr="00452807">
          <w:t>20</w:t>
        </w:r>
        <w:r w:rsidR="00770B82">
          <w:t>27</w:t>
        </w:r>
      </w:ins>
      <w:r w:rsidR="00452807" w:rsidRPr="00452807">
        <w:t>.</w:t>
      </w:r>
    </w:p>
    <w:p w14:paraId="204509A9" w14:textId="592E25FA" w:rsidR="00452807" w:rsidRPr="00452807" w:rsidRDefault="00386B00" w:rsidP="00452807">
      <w:r>
        <w:rPr>
          <w:i/>
          <w:iCs/>
        </w:rPr>
        <w:t xml:space="preserve">   </w:t>
      </w:r>
      <w:r w:rsidR="00452807" w:rsidRPr="00452807">
        <w:rPr>
          <w:i/>
          <w:iCs/>
        </w:rPr>
        <w:t>Stk. 2.</w:t>
      </w:r>
      <w:r w:rsidR="00452807" w:rsidRPr="00452807">
        <w:t xml:space="preserve"> Bekendtgørelse nr. </w:t>
      </w:r>
      <w:del w:id="118" w:author="Christoffer Simonsen" w:date="2026-08-24T15:20:00Z" w16du:dateUtc="2026-08-24T13:20:00Z">
        <w:r w:rsidR="00452807" w:rsidRPr="00452807" w:rsidDel="00770B82">
          <w:delText xml:space="preserve">1029 </w:delText>
        </w:r>
      </w:del>
      <w:ins w:id="119" w:author="Christoffer Simonsen" w:date="2026-08-24T15:20:00Z" w16du:dateUtc="2026-08-24T13:20:00Z">
        <w:r w:rsidR="00770B82">
          <w:t>1213</w:t>
        </w:r>
        <w:r w:rsidR="00770B82" w:rsidRPr="00452807">
          <w:t xml:space="preserve"> </w:t>
        </w:r>
      </w:ins>
      <w:r w:rsidR="00452807" w:rsidRPr="00452807">
        <w:t xml:space="preserve">af </w:t>
      </w:r>
      <w:del w:id="120" w:author="Christoffer Simonsen" w:date="2026-08-24T15:20:00Z" w16du:dateUtc="2026-08-24T13:20:00Z">
        <w:r w:rsidR="00452807" w:rsidRPr="00452807" w:rsidDel="00770B82">
          <w:delText>5</w:delText>
        </w:r>
      </w:del>
      <w:ins w:id="121" w:author="Christoffer Simonsen" w:date="2026-08-24T15:20:00Z" w16du:dateUtc="2026-08-24T13:20:00Z">
        <w:r w:rsidR="00770B82">
          <w:t>20</w:t>
        </w:r>
      </w:ins>
      <w:r w:rsidR="00452807" w:rsidRPr="00452807">
        <w:t xml:space="preserve">. november </w:t>
      </w:r>
      <w:del w:id="122" w:author="Christoffer Simonsen" w:date="2026-08-24T15:20:00Z" w16du:dateUtc="2026-08-24T13:20:00Z">
        <w:r w:rsidR="00452807" w:rsidRPr="00452807" w:rsidDel="00770B82">
          <w:delText xml:space="preserve">2012 </w:delText>
        </w:r>
      </w:del>
      <w:ins w:id="123" w:author="Christoffer Simonsen" w:date="2026-08-24T15:20:00Z" w16du:dateUtc="2026-08-24T13:20:00Z">
        <w:r w:rsidR="00770B82" w:rsidRPr="00452807">
          <w:t>201</w:t>
        </w:r>
        <w:r w:rsidR="00770B82">
          <w:t>7</w:t>
        </w:r>
        <w:r w:rsidR="00770B82" w:rsidRPr="00452807">
          <w:t xml:space="preserve"> </w:t>
        </w:r>
      </w:ins>
      <w:r w:rsidR="00452807" w:rsidRPr="00452807">
        <w:t xml:space="preserve">om godkendelse </w:t>
      </w:r>
      <w:ins w:id="124" w:author="Christoffer Simonsen" w:date="2026-08-24T15:20:00Z" w16du:dateUtc="2026-08-24T13:20:00Z">
        <w:r w:rsidR="00770B82">
          <w:t xml:space="preserve">til uddannelse </w:t>
        </w:r>
      </w:ins>
      <w:r w:rsidR="00452807" w:rsidRPr="00452807">
        <w:t xml:space="preserve">af </w:t>
      </w:r>
      <w:del w:id="125" w:author="Christoffer Simonsen" w:date="2026-08-24T15:20:00Z" w16du:dateUtc="2026-08-24T13:20:00Z">
        <w:r w:rsidR="00452807" w:rsidRPr="00452807" w:rsidDel="00770B82">
          <w:delText xml:space="preserve">uddannelsescentre, eksaminator m.v. ved uddannelse af </w:delText>
        </w:r>
      </w:del>
      <w:r w:rsidR="00452807" w:rsidRPr="00452807">
        <w:t>lokomotivførere på jernbaneområdet ophæves.</w:t>
      </w:r>
    </w:p>
    <w:p w14:paraId="13906D97" w14:textId="2875F356" w:rsidR="00452807" w:rsidRPr="00452807" w:rsidRDefault="00386B00" w:rsidP="00452807">
      <w:r>
        <w:rPr>
          <w:i/>
          <w:iCs/>
        </w:rPr>
        <w:t xml:space="preserve">   </w:t>
      </w:r>
      <w:r w:rsidR="00452807" w:rsidRPr="00452807">
        <w:rPr>
          <w:i/>
          <w:iCs/>
        </w:rPr>
        <w:t>Stk. 3.</w:t>
      </w:r>
      <w:r w:rsidR="00452807" w:rsidRPr="00452807">
        <w:t xml:space="preserve"> Godkendelse som uddannelsescenter udstedt før den 1. januar </w:t>
      </w:r>
      <w:del w:id="126" w:author="Christoffer Simonsen" w:date="2026-08-24T15:20:00Z" w16du:dateUtc="2026-08-24T13:20:00Z">
        <w:r w:rsidR="00452807" w:rsidRPr="00452807" w:rsidDel="00770B82">
          <w:delText xml:space="preserve">2018 </w:delText>
        </w:r>
      </w:del>
      <w:ins w:id="127" w:author="Christoffer Simonsen" w:date="2026-08-24T15:20:00Z" w16du:dateUtc="2026-08-24T13:20:00Z">
        <w:r w:rsidR="00770B82" w:rsidRPr="00452807">
          <w:t>20</w:t>
        </w:r>
        <w:r w:rsidR="00770B82">
          <w:t>27</w:t>
        </w:r>
        <w:r w:rsidR="00770B82" w:rsidRPr="00452807">
          <w:t xml:space="preserve"> </w:t>
        </w:r>
      </w:ins>
      <w:r w:rsidR="00452807" w:rsidRPr="00452807">
        <w:t>er fortsat gældende i overensstemmelse med deres indhold, indtil de udløber, ændres eller tilbagekaldes.</w:t>
      </w:r>
    </w:p>
    <w:p w14:paraId="26C9017D" w14:textId="45614021" w:rsidR="00452807" w:rsidRPr="00452807" w:rsidRDefault="00386B00" w:rsidP="00452807">
      <w:r>
        <w:rPr>
          <w:i/>
          <w:iCs/>
        </w:rPr>
        <w:t xml:space="preserve">   </w:t>
      </w:r>
      <w:r w:rsidR="00452807" w:rsidRPr="00452807">
        <w:rPr>
          <w:i/>
          <w:iCs/>
        </w:rPr>
        <w:t>Stk. 4.</w:t>
      </w:r>
      <w:r w:rsidR="00452807" w:rsidRPr="00452807">
        <w:t> Faglærer</w:t>
      </w:r>
      <w:ins w:id="128" w:author="Christoffer Simonsen" w:date="2026-08-24T15:21:00Z" w16du:dateUtc="2026-08-24T13:21:00Z">
        <w:r w:rsidR="00770B82">
          <w:t>e</w:t>
        </w:r>
      </w:ins>
      <w:r w:rsidR="00452807" w:rsidRPr="00452807">
        <w:t xml:space="preserve">, kørelærere og censorer, samt uddannelser og efteruddannelse af disse, der er godkendt før den 1. januar </w:t>
      </w:r>
      <w:del w:id="129" w:author="Christoffer Simonsen" w:date="2026-08-24T15:21:00Z" w16du:dateUtc="2026-08-24T13:21:00Z">
        <w:r w:rsidR="00452807" w:rsidRPr="00452807" w:rsidDel="00770B82">
          <w:delText xml:space="preserve">2018 </w:delText>
        </w:r>
      </w:del>
      <w:ins w:id="130" w:author="Christoffer Simonsen" w:date="2026-08-24T15:21:00Z" w16du:dateUtc="2026-08-24T13:21:00Z">
        <w:r w:rsidR="00770B82" w:rsidRPr="00452807">
          <w:t>20</w:t>
        </w:r>
        <w:r w:rsidR="00770B82">
          <w:t>27</w:t>
        </w:r>
        <w:r w:rsidR="00770B82" w:rsidRPr="00452807">
          <w:t xml:space="preserve"> </w:t>
        </w:r>
      </w:ins>
      <w:r w:rsidR="00452807" w:rsidRPr="00452807">
        <w:t>er fortsat gældende i overensstemmelse med deres indhold, indtil de udløber, ændres eller tilbagekaldes.</w:t>
      </w:r>
    </w:p>
    <w:p w14:paraId="084AE4C4" w14:textId="2C3581CA" w:rsidR="00452807" w:rsidRPr="00452807" w:rsidRDefault="00452807" w:rsidP="00386B00">
      <w:pPr>
        <w:jc w:val="center"/>
        <w:rPr>
          <w:i/>
          <w:iCs/>
        </w:rPr>
      </w:pPr>
      <w:r w:rsidRPr="00452807">
        <w:rPr>
          <w:i/>
          <w:iCs/>
        </w:rPr>
        <w:t>Trafik</w:t>
      </w:r>
      <w:del w:id="131" w:author="Christoffer Simonsen [2]" w:date="2025-08-21T14:56:00Z">
        <w:r w:rsidRPr="00452807" w:rsidDel="00B04CA6">
          <w:rPr>
            <w:i/>
            <w:iCs/>
          </w:rPr>
          <w:delText>-, Bygge- o</w:delText>
        </w:r>
      </w:del>
      <w:del w:id="132" w:author="Christoffer Simonsen [2]" w:date="2025-08-21T14:55:00Z">
        <w:r w:rsidRPr="00452807" w:rsidDel="00B04CA6">
          <w:rPr>
            <w:i/>
            <w:iCs/>
          </w:rPr>
          <w:delText>g Bolig</w:delText>
        </w:r>
      </w:del>
      <w:r w:rsidRPr="00452807">
        <w:rPr>
          <w:i/>
          <w:iCs/>
        </w:rPr>
        <w:t xml:space="preserve">styrelsen, den </w:t>
      </w:r>
      <w:del w:id="133" w:author="Christoffer Simonsen" w:date="2026-09-29T10:51:00Z" w16du:dateUtc="2026-09-29T08:51:00Z">
        <w:r w:rsidRPr="00452807" w:rsidDel="00386B00">
          <w:rPr>
            <w:i/>
            <w:iCs/>
          </w:rPr>
          <w:delText>20. november 2017</w:delText>
        </w:r>
      </w:del>
      <w:ins w:id="134" w:author="Christoffer Simonsen" w:date="2026-09-29T10:51:00Z" w16du:dateUtc="2026-09-29T08:51:00Z">
        <w:r w:rsidR="00386B00">
          <w:rPr>
            <w:i/>
            <w:iCs/>
          </w:rPr>
          <w:t>… 2026</w:t>
        </w:r>
      </w:ins>
    </w:p>
    <w:p w14:paraId="3C36EA33" w14:textId="3992E1F9" w:rsidR="00452807" w:rsidRPr="00452807" w:rsidRDefault="00452807" w:rsidP="00386B00">
      <w:pPr>
        <w:jc w:val="center"/>
      </w:pPr>
      <w:del w:id="135" w:author="Christoffer Simonsen [2]" w:date="2025-08-21T14:46:00Z">
        <w:r w:rsidRPr="00452807" w:rsidDel="00522FC1">
          <w:delText>Carsten Falk Hansen</w:delText>
        </w:r>
      </w:del>
      <w:ins w:id="136" w:author="Christoffer Simonsen [2]" w:date="2025-08-21T14:46:00Z">
        <w:r w:rsidR="00522FC1">
          <w:t>Nanna Møller</w:t>
        </w:r>
      </w:ins>
    </w:p>
    <w:p w14:paraId="21C38CCE" w14:textId="71419F7E" w:rsidR="00494DF4" w:rsidRDefault="00452807" w:rsidP="00386B00">
      <w:pPr>
        <w:jc w:val="right"/>
      </w:pPr>
      <w:r w:rsidRPr="00452807">
        <w:t>/ L</w:t>
      </w:r>
      <w:ins w:id="137" w:author="Christoffer Simonsen [2]" w:date="2025-08-21T14:46:00Z">
        <w:r w:rsidR="00522FC1">
          <w:t>aura Meyer Ha</w:t>
        </w:r>
      </w:ins>
      <w:ins w:id="138" w:author="Christoffer Simonsen [2]" w:date="2025-08-21T14:47:00Z">
        <w:r w:rsidR="00522FC1">
          <w:t xml:space="preserve">rrison </w:t>
        </w:r>
      </w:ins>
      <w:del w:id="139" w:author="Christoffer Simonsen [2]" w:date="2025-08-21T14:46:00Z">
        <w:r w:rsidRPr="00452807" w:rsidDel="00522FC1">
          <w:delText>eif Funch</w:delText>
        </w:r>
      </w:del>
    </w:p>
    <w:p w14:paraId="50138D5E" w14:textId="77777777" w:rsidR="00121A88" w:rsidRDefault="00121A88">
      <w:r>
        <w:br w:type="page"/>
      </w:r>
    </w:p>
    <w:p w14:paraId="4BE46687" w14:textId="36F42A9D" w:rsidR="00452807" w:rsidRPr="00121A88" w:rsidRDefault="00452807" w:rsidP="00452807">
      <w:r w:rsidRPr="00452807">
        <w:rPr>
          <w:b/>
          <w:bCs/>
        </w:rPr>
        <w:lastRenderedPageBreak/>
        <w:t>Bilag 1</w:t>
      </w:r>
    </w:p>
    <w:p w14:paraId="143E2F19" w14:textId="77777777" w:rsidR="00452807" w:rsidRPr="00452807" w:rsidRDefault="00452807" w:rsidP="00452807">
      <w:pPr>
        <w:rPr>
          <w:b/>
          <w:bCs/>
        </w:rPr>
      </w:pPr>
      <w:r w:rsidRPr="00452807">
        <w:rPr>
          <w:b/>
          <w:bCs/>
        </w:rPr>
        <w:t>Krav til uddannelsesstederne</w:t>
      </w:r>
    </w:p>
    <w:p w14:paraId="30A194B2" w14:textId="77777777" w:rsidR="00452807" w:rsidRPr="00452807" w:rsidRDefault="00452807" w:rsidP="00452807">
      <w:r w:rsidRPr="00452807">
        <w:rPr>
          <w:b/>
          <w:bCs/>
        </w:rPr>
        <w:t>1.</w:t>
      </w:r>
      <w:r w:rsidRPr="00452807">
        <w:t> </w:t>
      </w:r>
      <w:r w:rsidRPr="00452807">
        <w:rPr>
          <w:b/>
          <w:bCs/>
        </w:rPr>
        <w:t>Dokumentation ved ansøgning om godkendelse som uddannelsescenter eller godkendelse af uddannelsesaktiviteter.</w:t>
      </w:r>
    </w:p>
    <w:p w14:paraId="41D2367F" w14:textId="77777777" w:rsidR="00452807" w:rsidRPr="00452807" w:rsidRDefault="00452807" w:rsidP="00452807">
      <w:r w:rsidRPr="00452807">
        <w:rPr>
          <w:b/>
          <w:bCs/>
        </w:rPr>
        <w:t>1.1</w:t>
      </w:r>
      <w:r w:rsidRPr="00452807">
        <w:t> Uddannelsesstedet skal dokumentere, at uddannelserne og/eller efteruddannelserne er godkendt af Trafik</w:t>
      </w:r>
      <w:del w:id="140" w:author="Christoffer Simonsen [2]" w:date="2025-08-21T14:58:00Z">
        <w:r w:rsidRPr="00452807" w:rsidDel="00F67301">
          <w:delText>-, Bygge- og Bolig</w:delText>
        </w:r>
      </w:del>
      <w:r w:rsidRPr="00452807">
        <w:t>styrelsen jf. bekendtgørelse om certificering af lokomotivførere.</w:t>
      </w:r>
    </w:p>
    <w:p w14:paraId="38818B11" w14:textId="2F2AB1F9" w:rsidR="00452807" w:rsidRPr="00452807" w:rsidDel="002B4981" w:rsidRDefault="00452807" w:rsidP="00452807">
      <w:pPr>
        <w:rPr>
          <w:del w:id="141" w:author="Christoffer Simonsen [2]" w:date="2026-07-16T15:41:00Z" w16du:dateUtc="2026-07-16T13:41:00Z"/>
        </w:rPr>
      </w:pPr>
      <w:del w:id="142" w:author="Christoffer Simonsen [2]" w:date="2026-07-16T15:41:00Z" w16du:dateUtc="2026-07-16T13:41:00Z">
        <w:r w:rsidRPr="00452807" w:rsidDel="002B4981">
          <w:rPr>
            <w:b/>
            <w:bCs/>
          </w:rPr>
          <w:delText>1.2</w:delText>
        </w:r>
        <w:r w:rsidRPr="00452807" w:rsidDel="002B4981">
          <w:delText> Uddannelsesstedet skal dokumentere, at Trafik-, Bygge- og Boligstyrelsen har godkendt uddannelsesordningerne og/eller efteruddannelsesordningerne jf. bekendtgørelse om certificering af lokomotivførere.</w:delText>
        </w:r>
      </w:del>
    </w:p>
    <w:p w14:paraId="5CC0D85A" w14:textId="7C0CAFE3" w:rsidR="00452807" w:rsidRPr="00452807" w:rsidRDefault="00452807" w:rsidP="00452807">
      <w:r w:rsidRPr="00452807">
        <w:rPr>
          <w:b/>
          <w:bCs/>
        </w:rPr>
        <w:t>1.</w:t>
      </w:r>
      <w:del w:id="143" w:author="Christoffer Simonsen [2]" w:date="2026-07-16T15:41:00Z" w16du:dateUtc="2026-07-16T13:41:00Z">
        <w:r w:rsidRPr="00452807" w:rsidDel="002B4981">
          <w:rPr>
            <w:b/>
            <w:bCs/>
          </w:rPr>
          <w:delText>3</w:delText>
        </w:r>
        <w:r w:rsidRPr="00452807" w:rsidDel="002B4981">
          <w:delText> </w:delText>
        </w:r>
      </w:del>
      <w:ins w:id="144" w:author="Christoffer Simonsen [2]" w:date="2026-07-16T15:41:00Z" w16du:dateUtc="2026-07-16T13:41:00Z">
        <w:r w:rsidR="002B4981">
          <w:rPr>
            <w:b/>
            <w:bCs/>
          </w:rPr>
          <w:t>2</w:t>
        </w:r>
        <w:r w:rsidR="002B4981" w:rsidRPr="00452807">
          <w:t> </w:t>
        </w:r>
      </w:ins>
      <w:r w:rsidRPr="00452807">
        <w:t xml:space="preserve">Uddannelsesstedet skal dokumentere, at de faglærere, kørelærere og censorer, der anvendes ved undervisning og </w:t>
      </w:r>
      <w:del w:id="145" w:author="Christoffer Simonsen" w:date="2026-08-20T14:20:00Z" w16du:dateUtc="2026-08-20T12:20:00Z">
        <w:r w:rsidRPr="00452807" w:rsidDel="00080138">
          <w:delText>eksamen</w:delText>
        </w:r>
      </w:del>
      <w:ins w:id="146" w:author="Christoffer Simonsen" w:date="2026-08-20T14:20:00Z" w16du:dateUtc="2026-08-20T12:20:00Z">
        <w:r w:rsidR="00080138">
          <w:t>prøve</w:t>
        </w:r>
      </w:ins>
      <w:r w:rsidRPr="00452807">
        <w:t>, er godkendt af Trafik</w:t>
      </w:r>
      <w:del w:id="147" w:author="Christoffer Simonsen [2]" w:date="2025-08-21T14:57:00Z">
        <w:r w:rsidRPr="00452807" w:rsidDel="00C01B2C">
          <w:delText>-, Bygge- og Bolig</w:delText>
        </w:r>
      </w:del>
      <w:r w:rsidRPr="00452807">
        <w:t>styrelsen i overensstemmelse med kravene i denne bekendtgørelse.</w:t>
      </w:r>
    </w:p>
    <w:p w14:paraId="6D38D1FB" w14:textId="74A0A60A" w:rsidR="00452807" w:rsidRPr="00452807" w:rsidRDefault="00452807" w:rsidP="00452807">
      <w:r w:rsidRPr="00452807">
        <w:rPr>
          <w:b/>
          <w:bCs/>
        </w:rPr>
        <w:t>1.</w:t>
      </w:r>
      <w:del w:id="148" w:author="Christoffer Simonsen [2]" w:date="2026-07-16T15:41:00Z" w16du:dateUtc="2026-07-16T13:41:00Z">
        <w:r w:rsidRPr="00452807" w:rsidDel="002B4981">
          <w:rPr>
            <w:b/>
            <w:bCs/>
          </w:rPr>
          <w:delText>4</w:delText>
        </w:r>
        <w:r w:rsidRPr="00452807" w:rsidDel="002B4981">
          <w:delText> </w:delText>
        </w:r>
      </w:del>
      <w:ins w:id="149" w:author="Christoffer Simonsen [2]" w:date="2026-07-16T15:41:00Z" w16du:dateUtc="2026-07-16T13:41:00Z">
        <w:r w:rsidR="002B4981">
          <w:rPr>
            <w:b/>
            <w:bCs/>
          </w:rPr>
          <w:t>3</w:t>
        </w:r>
        <w:r w:rsidR="002B4981" w:rsidRPr="00452807">
          <w:t> </w:t>
        </w:r>
      </w:ins>
      <w:r w:rsidRPr="00452807">
        <w:t>Uddannelsesstederne skal dokumentere, at der er fastsat procedurer, der skal sikre, at kvaliteten af uddannelserne og efteruddannelserne opretholdes jf. bilagets punkt 2.</w:t>
      </w:r>
    </w:p>
    <w:p w14:paraId="37DC697E" w14:textId="77777777" w:rsidR="00452807" w:rsidRPr="00452807" w:rsidRDefault="00452807" w:rsidP="00452807">
      <w:r w:rsidRPr="00452807">
        <w:rPr>
          <w:b/>
          <w:bCs/>
        </w:rPr>
        <w:t>Faciliteter</w:t>
      </w:r>
    </w:p>
    <w:p w14:paraId="1DC7E26A" w14:textId="18320455" w:rsidR="00452807" w:rsidRPr="00452807" w:rsidRDefault="00452807" w:rsidP="00452807">
      <w:r w:rsidRPr="00452807">
        <w:rPr>
          <w:b/>
          <w:bCs/>
        </w:rPr>
        <w:t>1.</w:t>
      </w:r>
      <w:del w:id="150" w:author="Christoffer Simonsen [2]" w:date="2026-07-16T15:41:00Z" w16du:dateUtc="2026-07-16T13:41:00Z">
        <w:r w:rsidRPr="00452807" w:rsidDel="002B4981">
          <w:rPr>
            <w:b/>
            <w:bCs/>
          </w:rPr>
          <w:delText>5</w:delText>
        </w:r>
        <w:r w:rsidRPr="00452807" w:rsidDel="002B4981">
          <w:delText> </w:delText>
        </w:r>
      </w:del>
      <w:ins w:id="151" w:author="Christoffer Simonsen [2]" w:date="2026-07-16T15:41:00Z" w16du:dateUtc="2026-07-16T13:41:00Z">
        <w:r w:rsidR="002B4981">
          <w:rPr>
            <w:b/>
            <w:bCs/>
          </w:rPr>
          <w:t>4</w:t>
        </w:r>
        <w:r w:rsidR="002B4981" w:rsidRPr="00452807">
          <w:t> </w:t>
        </w:r>
      </w:ins>
      <w:r w:rsidRPr="00452807">
        <w:t>Uddannelsesstedet skal dokumentere, at uddannelsesstedet har adgang til faciliteter, udstyr og indkvartering, der er passende i forhold til de udbudte uddannelser og/eller efteruddannelser.</w:t>
      </w:r>
    </w:p>
    <w:p w14:paraId="1845B59B" w14:textId="3BEB1CF7" w:rsidR="00452807" w:rsidRPr="00452807" w:rsidRDefault="00452807" w:rsidP="00452807">
      <w:r w:rsidRPr="00452807">
        <w:rPr>
          <w:b/>
          <w:bCs/>
        </w:rPr>
        <w:t>1.</w:t>
      </w:r>
      <w:del w:id="152" w:author="Christoffer Simonsen [2]" w:date="2026-07-16T15:41:00Z" w16du:dateUtc="2026-07-16T13:41:00Z">
        <w:r w:rsidRPr="00452807" w:rsidDel="002B4981">
          <w:rPr>
            <w:b/>
            <w:bCs/>
          </w:rPr>
          <w:delText>6</w:delText>
        </w:r>
        <w:r w:rsidRPr="00452807" w:rsidDel="002B4981">
          <w:delText> </w:delText>
        </w:r>
      </w:del>
      <w:ins w:id="153" w:author="Christoffer Simonsen [2]" w:date="2026-07-16T15:41:00Z" w16du:dateUtc="2026-07-16T13:41:00Z">
        <w:r w:rsidR="002B4981">
          <w:rPr>
            <w:b/>
            <w:bCs/>
          </w:rPr>
          <w:t>5</w:t>
        </w:r>
        <w:r w:rsidR="002B4981" w:rsidRPr="00452807">
          <w:t> </w:t>
        </w:r>
      </w:ins>
      <w:r w:rsidRPr="00452807">
        <w:t>Uddannelsesstedet skal ved ansøgning fremsende et estimat over det forventede antal kursusdeltagere for de enkelte uddannelser og/eller efteruddannelser på årlig basis.</w:t>
      </w:r>
    </w:p>
    <w:p w14:paraId="4554BE85" w14:textId="77777777" w:rsidR="00452807" w:rsidRPr="00452807" w:rsidRDefault="00452807" w:rsidP="00452807">
      <w:r w:rsidRPr="00452807">
        <w:rPr>
          <w:b/>
          <w:bCs/>
        </w:rPr>
        <w:t>2.</w:t>
      </w:r>
      <w:r w:rsidRPr="00452807">
        <w:t> </w:t>
      </w:r>
      <w:r w:rsidRPr="00452807">
        <w:rPr>
          <w:b/>
          <w:bCs/>
        </w:rPr>
        <w:t>System for opretholdelse af uddannelsernes kvalitet.</w:t>
      </w:r>
    </w:p>
    <w:p w14:paraId="5F1DCB88" w14:textId="77777777" w:rsidR="00452807" w:rsidRPr="00452807" w:rsidRDefault="00452807" w:rsidP="00452807">
      <w:r w:rsidRPr="00452807">
        <w:rPr>
          <w:b/>
          <w:bCs/>
        </w:rPr>
        <w:t>2.1 </w:t>
      </w:r>
      <w:r w:rsidRPr="00452807">
        <w:t>For at håndtere alle krav til uddannelserne og/eller efteruddannelserne, jf. bekendtgørelse om certificering af lokomotivførere, og for at sikre, at kvaliteten af uddannelserne og/eller efteruddannelserne opretholdes, skal uddannelsesstedet etablere, implementere og vedligeholde et system i overensstemmelse med kravene herunder.</w:t>
      </w:r>
    </w:p>
    <w:p w14:paraId="15160ABC" w14:textId="77777777" w:rsidR="00452807" w:rsidRPr="00452807" w:rsidRDefault="00452807" w:rsidP="00452807">
      <w:r w:rsidRPr="00452807">
        <w:rPr>
          <w:b/>
          <w:bCs/>
        </w:rPr>
        <w:t>2.2</w:t>
      </w:r>
      <w:r w:rsidRPr="00452807">
        <w:t> Uddannelsesstedet, skal dokumentere, at der er fastsat procedure for overvågning og kvalitetssikring af systemet og procedurer.</w:t>
      </w:r>
    </w:p>
    <w:p w14:paraId="09A6781C" w14:textId="77777777" w:rsidR="00452807" w:rsidRPr="00452807" w:rsidRDefault="00452807" w:rsidP="00452807">
      <w:r w:rsidRPr="00452807">
        <w:rPr>
          <w:b/>
          <w:bCs/>
        </w:rPr>
        <w:t>2.3 Mindste krav til systemet:</w:t>
      </w:r>
    </w:p>
    <w:p w14:paraId="525A8B49" w14:textId="77777777" w:rsidR="00452807" w:rsidRPr="00452807" w:rsidRDefault="00452807" w:rsidP="00452807">
      <w:r w:rsidRPr="00452807">
        <w:rPr>
          <w:b/>
          <w:bCs/>
        </w:rPr>
        <w:t>2.3.1</w:t>
      </w:r>
      <w:r w:rsidRPr="00452807">
        <w:t> Det skal dokumenteres, at der i systemet er fastsat procedurer, der sikrer, at de faglærere, kørelærere og censorer, der anvendes af uddannelsesstedet, har de nødvendige faglige kompetencer.</w:t>
      </w:r>
    </w:p>
    <w:p w14:paraId="769E4370" w14:textId="77777777" w:rsidR="00452807" w:rsidRPr="00452807" w:rsidRDefault="00452807" w:rsidP="00452807">
      <w:r w:rsidRPr="00452807">
        <w:rPr>
          <w:b/>
          <w:bCs/>
        </w:rPr>
        <w:t>2.3.2</w:t>
      </w:r>
      <w:r w:rsidRPr="00452807">
        <w:t xml:space="preserve"> Det skal dokumenteres, at der i systemet er fastsat procedurer, der sikrer, at de faglærere, kørelærere og censorer, der anvendes af </w:t>
      </w:r>
      <w:proofErr w:type="gramStart"/>
      <w:r w:rsidRPr="00452807">
        <w:t>uddannelsesstedet</w:t>
      </w:r>
      <w:proofErr w:type="gramEnd"/>
      <w:r w:rsidRPr="00452807">
        <w:t xml:space="preserve"> opretholder de faglige kompetencer herunder modtager efteruddannelse m.v.</w:t>
      </w:r>
    </w:p>
    <w:p w14:paraId="308E0A50" w14:textId="77777777" w:rsidR="00452807" w:rsidRPr="00452807" w:rsidRDefault="00452807" w:rsidP="00452807">
      <w:r w:rsidRPr="00452807">
        <w:rPr>
          <w:b/>
          <w:bCs/>
        </w:rPr>
        <w:t>2.3.3</w:t>
      </w:r>
      <w:r w:rsidRPr="00452807">
        <w:t> Det skal dokumenteres, at der i systemet forefindes procedurer for opdatering af uddannelserne og/eller efteruddannelserne, samt procedure for hvordan uddannelserne og/eller efteruddannelserne tilrettelægges og planlægges.</w:t>
      </w:r>
    </w:p>
    <w:p w14:paraId="542E64D2" w14:textId="77777777" w:rsidR="00452807" w:rsidRPr="00452807" w:rsidRDefault="00452807" w:rsidP="00452807">
      <w:r w:rsidRPr="00452807">
        <w:rPr>
          <w:b/>
          <w:bCs/>
        </w:rPr>
        <w:t>2.3.4</w:t>
      </w:r>
      <w:r w:rsidRPr="00452807">
        <w:t xml:space="preserve"> Det skal dokumenteres, at der i systemet forefindes procedurer, som sikrer løbende ajourføring af undervisningsmetoder, -værktøjer, -udstyr, -litteratur, undervisningssoftware og </w:t>
      </w:r>
      <w:r w:rsidRPr="00452807">
        <w:lastRenderedPageBreak/>
        <w:t>øvrige dokumenter, som f.eks. regelsamlinger vedrørende regler for driften, signaler eller sikkerhedssystemer.</w:t>
      </w:r>
    </w:p>
    <w:p w14:paraId="12DEAA41" w14:textId="77777777" w:rsidR="00452807" w:rsidRPr="00452807" w:rsidRDefault="00452807" w:rsidP="00452807">
      <w:r w:rsidRPr="00452807">
        <w:rPr>
          <w:b/>
          <w:bCs/>
        </w:rPr>
        <w:t>2.3.5</w:t>
      </w:r>
      <w:r w:rsidRPr="00452807">
        <w:t> Det skal dokumenteres, at der i systemet er fastsat procedure for uddannelsernes og/eller efteruddannelsernes løbende evaluering.</w:t>
      </w:r>
    </w:p>
    <w:p w14:paraId="03362A8D" w14:textId="77777777" w:rsidR="00452807" w:rsidRPr="00452807" w:rsidRDefault="00452807" w:rsidP="00452807">
      <w:r w:rsidRPr="00452807">
        <w:rPr>
          <w:b/>
          <w:bCs/>
        </w:rPr>
        <w:t>Registrering</w:t>
      </w:r>
    </w:p>
    <w:p w14:paraId="500B19C5" w14:textId="77777777" w:rsidR="00452807" w:rsidRPr="00452807" w:rsidRDefault="00452807" w:rsidP="00452807">
      <w:r w:rsidRPr="00452807">
        <w:rPr>
          <w:b/>
          <w:bCs/>
        </w:rPr>
        <w:t>2.3.6 </w:t>
      </w:r>
      <w:r w:rsidRPr="00452807">
        <w:t>Det skal dokumenteres, at der i systemet er fastsat procedure for registrering af følgende oplysninger:</w:t>
      </w:r>
    </w:p>
    <w:p w14:paraId="54E87D66" w14:textId="6083A59E" w:rsidR="00452807" w:rsidRPr="00452807" w:rsidRDefault="00452807" w:rsidP="00452807">
      <w:r w:rsidRPr="00452807">
        <w:rPr>
          <w:b/>
          <w:bCs/>
        </w:rPr>
        <w:t>2.3.6.1</w:t>
      </w:r>
      <w:r w:rsidRPr="00452807">
        <w:t> Antal deltager</w:t>
      </w:r>
      <w:ins w:id="154" w:author="Christoffer Simonsen [2]" w:date="2025-08-21T15:00:00Z">
        <w:r w:rsidR="004F4244">
          <w:t>e</w:t>
        </w:r>
      </w:ins>
      <w:r w:rsidRPr="00452807">
        <w:t xml:space="preserve"> på de forskellige uddannelser og/eller efteruddannelser samt informationer om, hvilke virksomheder deltagerne kommer fra.</w:t>
      </w:r>
    </w:p>
    <w:p w14:paraId="761F92EF" w14:textId="77777777" w:rsidR="00452807" w:rsidRPr="00452807" w:rsidRDefault="00452807" w:rsidP="00452807">
      <w:r w:rsidRPr="00452807">
        <w:rPr>
          <w:b/>
          <w:bCs/>
        </w:rPr>
        <w:t>2.3.6.2</w:t>
      </w:r>
      <w:r w:rsidRPr="00452807">
        <w:t> Hvilke faglærere, kørelærere og censorer der afholder, uddannelserne og/eller efteruddannelserne og de tilhørende prøver.</w:t>
      </w:r>
    </w:p>
    <w:p w14:paraId="3454D5B5" w14:textId="554AD7D9" w:rsidR="00452807" w:rsidRPr="00452807" w:rsidRDefault="002B4981" w:rsidP="00452807">
      <w:ins w:id="155" w:author="Christoffer Simonsen [2]" w:date="2026-07-16T15:42:00Z" w16du:dateUtc="2026-07-16T13:42:00Z">
        <w:r>
          <w:rPr>
            <w:b/>
            <w:bCs/>
          </w:rPr>
          <w:t xml:space="preserve">2.3.6.3 </w:t>
        </w:r>
      </w:ins>
      <w:r w:rsidR="00452807" w:rsidRPr="00452807">
        <w:t>Evalueringer af uddannelserne og/eller efteruddannelserne.</w:t>
      </w:r>
    </w:p>
    <w:p w14:paraId="35975666" w14:textId="77777777" w:rsidR="00452807" w:rsidRPr="00452807" w:rsidRDefault="00452807" w:rsidP="00452807">
      <w:r w:rsidRPr="00452807">
        <w:rPr>
          <w:b/>
          <w:bCs/>
        </w:rPr>
        <w:t>3.</w:t>
      </w:r>
      <w:r w:rsidRPr="00452807">
        <w:t> </w:t>
      </w:r>
      <w:r w:rsidRPr="00452807">
        <w:rPr>
          <w:b/>
          <w:bCs/>
        </w:rPr>
        <w:t>Ledelsen og forpligtelser:</w:t>
      </w:r>
    </w:p>
    <w:p w14:paraId="09DA5223" w14:textId="77777777" w:rsidR="00452807" w:rsidRPr="00452807" w:rsidRDefault="00452807" w:rsidP="00452807">
      <w:r w:rsidRPr="00452807">
        <w:rPr>
          <w:b/>
          <w:bCs/>
        </w:rPr>
        <w:t>3.1</w:t>
      </w:r>
      <w:r w:rsidRPr="00452807">
        <w:t> Uddannelsesstedets øverste ledelse skal udvise lederskab og engagement ved at tage ansvar for kvaliteten af uddannelserne og/eller efteruddannelserne. Uddannelsesstedets øverste ledelse skal:</w:t>
      </w:r>
    </w:p>
    <w:p w14:paraId="178DBC58" w14:textId="77777777" w:rsidR="00452807" w:rsidRPr="00452807" w:rsidRDefault="00452807" w:rsidP="00452807">
      <w:r w:rsidRPr="00452807">
        <w:rPr>
          <w:b/>
          <w:bCs/>
        </w:rPr>
        <w:t>3.1.1 </w:t>
      </w:r>
      <w:r w:rsidRPr="00452807">
        <w:t>Sikre, at systemet for opretholdelse af uddannelsernes kvalitet er implementeret og fungerer efter hensigten,</w:t>
      </w:r>
    </w:p>
    <w:p w14:paraId="337F3537" w14:textId="77777777" w:rsidR="00452807" w:rsidRPr="00452807" w:rsidRDefault="00452807" w:rsidP="00452807">
      <w:r w:rsidRPr="00452807">
        <w:rPr>
          <w:b/>
          <w:bCs/>
        </w:rPr>
        <w:t>3.1.2</w:t>
      </w:r>
      <w:r w:rsidRPr="00452807">
        <w:t> Sikre, at de faglærere, kørelærere og censorer, der anvendes, har de nødvendige kompetencer til at gennemføre uddannelser og/eller efteruddannelser samt ved afholdelse af prøver, og</w:t>
      </w:r>
    </w:p>
    <w:p w14:paraId="32295021" w14:textId="77777777" w:rsidR="00452807" w:rsidRPr="00452807" w:rsidRDefault="00452807" w:rsidP="00452807">
      <w:r w:rsidRPr="00452807">
        <w:rPr>
          <w:b/>
          <w:bCs/>
        </w:rPr>
        <w:t>3.1.3</w:t>
      </w:r>
      <w:r w:rsidRPr="00452807">
        <w:t> Sikre, at personalet har kendskab til de dele af systemet, som er relevant for deres arbejdsområder.</w:t>
      </w:r>
    </w:p>
    <w:p w14:paraId="75F3D0F6" w14:textId="77777777" w:rsidR="00452807" w:rsidRPr="00452807" w:rsidRDefault="0038020F" w:rsidP="00452807">
      <w:r>
        <w:pict w14:anchorId="32078DC1">
          <v:rect id="_x0000_i1025" style="width:424.7pt;height:0" o:hrpct="0" o:hralign="center" o:hrstd="t" o:hr="t" fillcolor="#a0a0a0" stroked="f"/>
        </w:pict>
      </w:r>
    </w:p>
    <w:p w14:paraId="25A45871" w14:textId="77777777" w:rsidR="00452807" w:rsidRPr="00452807" w:rsidRDefault="00452807" w:rsidP="00452807">
      <w:pPr>
        <w:rPr>
          <w:b/>
          <w:bCs/>
        </w:rPr>
      </w:pPr>
      <w:r w:rsidRPr="00452807">
        <w:rPr>
          <w:b/>
          <w:bCs/>
        </w:rPr>
        <w:t>Bilag 2</w:t>
      </w:r>
    </w:p>
    <w:p w14:paraId="2CE1B042" w14:textId="77777777" w:rsidR="00452807" w:rsidRPr="00452807" w:rsidRDefault="00452807" w:rsidP="00452807">
      <w:pPr>
        <w:rPr>
          <w:b/>
          <w:bCs/>
        </w:rPr>
      </w:pPr>
      <w:r w:rsidRPr="00452807">
        <w:rPr>
          <w:b/>
          <w:bCs/>
        </w:rPr>
        <w:t>Europarådets Sprogniveau B2</w:t>
      </w:r>
    </w:p>
    <w:tbl>
      <w:tblPr>
        <w:tblW w:w="0" w:type="auto"/>
        <w:tblCellMar>
          <w:left w:w="0" w:type="dxa"/>
          <w:right w:w="0" w:type="dxa"/>
        </w:tblCellMar>
        <w:tblLook w:val="04A0" w:firstRow="1" w:lastRow="0" w:firstColumn="1" w:lastColumn="0" w:noHBand="0" w:noVBand="1"/>
      </w:tblPr>
      <w:tblGrid>
        <w:gridCol w:w="9290"/>
      </w:tblGrid>
      <w:tr w:rsidR="00452807" w:rsidRPr="00452807" w14:paraId="4518C3FF" w14:textId="77777777" w:rsidTr="00452807">
        <w:tc>
          <w:tcPr>
            <w:tcW w:w="0" w:type="auto"/>
            <w:tcBorders>
              <w:top w:val="nil"/>
              <w:left w:val="nil"/>
              <w:bottom w:val="nil"/>
              <w:right w:val="nil"/>
            </w:tcBorders>
            <w:hideMark/>
          </w:tcPr>
          <w:tbl>
            <w:tblPr>
              <w:tblW w:w="9270" w:type="dxa"/>
              <w:tblCellMar>
                <w:top w:w="15" w:type="dxa"/>
                <w:left w:w="15" w:type="dxa"/>
                <w:bottom w:w="15" w:type="dxa"/>
                <w:right w:w="15" w:type="dxa"/>
              </w:tblCellMar>
              <w:tblLook w:val="04A0" w:firstRow="1" w:lastRow="0" w:firstColumn="1" w:lastColumn="0" w:noHBand="0" w:noVBand="1"/>
            </w:tblPr>
            <w:tblGrid>
              <w:gridCol w:w="1678"/>
              <w:gridCol w:w="7592"/>
            </w:tblGrid>
            <w:tr w:rsidR="00452807" w:rsidRPr="00452807" w14:paraId="6506930A" w14:textId="77777777">
              <w:tc>
                <w:tcPr>
                  <w:tcW w:w="0" w:type="auto"/>
                  <w:tcBorders>
                    <w:top w:val="single" w:sz="8" w:space="0" w:color="000000"/>
                    <w:left w:val="single" w:sz="8" w:space="0" w:color="000000"/>
                    <w:bottom w:val="single" w:sz="8" w:space="0" w:color="000000"/>
                    <w:right w:val="single" w:sz="8" w:space="0" w:color="000000"/>
                  </w:tcBorders>
                  <w:hideMark/>
                </w:tcPr>
                <w:p w14:paraId="69339935" w14:textId="77777777" w:rsidR="00452807" w:rsidRPr="00452807" w:rsidRDefault="00452807" w:rsidP="00452807">
                  <w:pPr>
                    <w:divId w:val="1601177030"/>
                  </w:pPr>
                  <w:r w:rsidRPr="00452807">
                    <w:t>Europarådets Sprogniveau B2</w:t>
                  </w:r>
                </w:p>
              </w:tc>
              <w:tc>
                <w:tcPr>
                  <w:tcW w:w="0" w:type="auto"/>
                  <w:tcBorders>
                    <w:top w:val="single" w:sz="8" w:space="0" w:color="000000"/>
                    <w:left w:val="single" w:sz="8" w:space="0" w:color="000000"/>
                    <w:bottom w:val="single" w:sz="8" w:space="0" w:color="000000"/>
                    <w:right w:val="single" w:sz="8" w:space="0" w:color="000000"/>
                  </w:tcBorders>
                  <w:hideMark/>
                </w:tcPr>
                <w:p w14:paraId="7B898029" w14:textId="77777777" w:rsidR="00452807" w:rsidRPr="00452807" w:rsidRDefault="00452807" w:rsidP="00452807">
                  <w:r w:rsidRPr="00452807">
                    <w:t> </w:t>
                  </w:r>
                </w:p>
              </w:tc>
            </w:tr>
            <w:tr w:rsidR="00452807" w:rsidRPr="00452807" w14:paraId="019A5002" w14:textId="77777777">
              <w:tc>
                <w:tcPr>
                  <w:tcW w:w="0" w:type="auto"/>
                  <w:tcBorders>
                    <w:top w:val="single" w:sz="8" w:space="0" w:color="000000"/>
                    <w:left w:val="single" w:sz="8" w:space="0" w:color="000000"/>
                    <w:bottom w:val="single" w:sz="8" w:space="0" w:color="000000"/>
                    <w:right w:val="single" w:sz="8" w:space="0" w:color="000000"/>
                  </w:tcBorders>
                  <w:hideMark/>
                </w:tcPr>
                <w:p w14:paraId="4843C112" w14:textId="77777777" w:rsidR="00452807" w:rsidRPr="00452807" w:rsidRDefault="00452807" w:rsidP="00452807">
                  <w:r w:rsidRPr="00452807">
                    <w:t>Tale</w:t>
                  </w:r>
                </w:p>
              </w:tc>
              <w:tc>
                <w:tcPr>
                  <w:tcW w:w="0" w:type="auto"/>
                  <w:tcBorders>
                    <w:top w:val="single" w:sz="8" w:space="0" w:color="000000"/>
                    <w:left w:val="single" w:sz="8" w:space="0" w:color="000000"/>
                    <w:bottom w:val="single" w:sz="8" w:space="0" w:color="000000"/>
                    <w:right w:val="single" w:sz="8" w:space="0" w:color="000000"/>
                  </w:tcBorders>
                  <w:hideMark/>
                </w:tcPr>
                <w:p w14:paraId="6A52B298" w14:textId="77777777" w:rsidR="00452807" w:rsidRPr="00452807" w:rsidRDefault="00452807" w:rsidP="00452807">
                  <w:r w:rsidRPr="00452807">
                    <w:t>Jeg kan klart og detaljeret redegøre for forhold omkring mine interesse- og erfaringsområder. Jeg kan fremlægge et synspunkt om et aktuelt emne og angive fordele og ulemper ved forskellige løsningsmuligheder. Jeg kan samtale og diskutere så tilpas flydende og frit, at jeg forholdsvis nemt kan føre en samtale med ’</w:t>
                  </w:r>
                  <w:proofErr w:type="spellStart"/>
                  <w:r w:rsidRPr="00452807">
                    <w:t>native</w:t>
                  </w:r>
                  <w:proofErr w:type="spellEnd"/>
                  <w:r w:rsidRPr="00452807">
                    <w:t xml:space="preserve"> speakers’</w:t>
                  </w:r>
                </w:p>
              </w:tc>
            </w:tr>
            <w:tr w:rsidR="00452807" w:rsidRPr="00452807" w14:paraId="53DE23C7" w14:textId="77777777">
              <w:tc>
                <w:tcPr>
                  <w:tcW w:w="0" w:type="auto"/>
                  <w:tcBorders>
                    <w:top w:val="single" w:sz="8" w:space="0" w:color="000000"/>
                    <w:left w:val="single" w:sz="8" w:space="0" w:color="000000"/>
                    <w:bottom w:val="single" w:sz="8" w:space="0" w:color="000000"/>
                    <w:right w:val="single" w:sz="8" w:space="0" w:color="000000"/>
                  </w:tcBorders>
                  <w:hideMark/>
                </w:tcPr>
                <w:p w14:paraId="17FC0797" w14:textId="77777777" w:rsidR="00452807" w:rsidRPr="00452807" w:rsidRDefault="00452807" w:rsidP="00452807">
                  <w:r w:rsidRPr="00452807">
                    <w:t>Lytte</w:t>
                  </w:r>
                </w:p>
              </w:tc>
              <w:tc>
                <w:tcPr>
                  <w:tcW w:w="0" w:type="auto"/>
                  <w:tcBorders>
                    <w:top w:val="single" w:sz="8" w:space="0" w:color="000000"/>
                    <w:left w:val="single" w:sz="8" w:space="0" w:color="000000"/>
                    <w:bottom w:val="single" w:sz="8" w:space="0" w:color="000000"/>
                    <w:right w:val="single" w:sz="8" w:space="0" w:color="000000"/>
                  </w:tcBorders>
                  <w:hideMark/>
                </w:tcPr>
                <w:p w14:paraId="3ABBDB70" w14:textId="77777777" w:rsidR="00452807" w:rsidRPr="00452807" w:rsidRDefault="00452807" w:rsidP="00452807">
                  <w:r w:rsidRPr="00452807">
                    <w:t>Jeg kan forstå et langt foredrag, selv når det ikke er klart struktureret, og ideer og tanker ikke udtrykkes direkte. Jeg kan forstå tv-udsendelser og film uden større besvær.</w:t>
                  </w:r>
                </w:p>
              </w:tc>
            </w:tr>
          </w:tbl>
          <w:p w14:paraId="0C0F616A" w14:textId="77777777" w:rsidR="00452807" w:rsidRPr="00452807" w:rsidRDefault="00452807" w:rsidP="00452807"/>
        </w:tc>
      </w:tr>
    </w:tbl>
    <w:p w14:paraId="2B4E6A94" w14:textId="77777777" w:rsidR="00121A88" w:rsidRPr="00121A88" w:rsidRDefault="00121A88" w:rsidP="00121A88"/>
    <w:sectPr w:rsidR="00121A88" w:rsidRPr="00121A8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14DCB" w14:textId="77777777" w:rsidR="0038020F" w:rsidRDefault="0038020F" w:rsidP="00452807">
      <w:pPr>
        <w:spacing w:after="0" w:line="240" w:lineRule="auto"/>
      </w:pPr>
      <w:r>
        <w:separator/>
      </w:r>
    </w:p>
  </w:endnote>
  <w:endnote w:type="continuationSeparator" w:id="0">
    <w:p w14:paraId="203755CA" w14:textId="77777777" w:rsidR="0038020F" w:rsidRDefault="0038020F" w:rsidP="00452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F0167" w14:textId="77777777" w:rsidR="0038020F" w:rsidRDefault="0038020F" w:rsidP="00452807">
      <w:pPr>
        <w:spacing w:after="0" w:line="240" w:lineRule="auto"/>
      </w:pPr>
      <w:r>
        <w:separator/>
      </w:r>
    </w:p>
  </w:footnote>
  <w:footnote w:type="continuationSeparator" w:id="0">
    <w:p w14:paraId="0AD100BC" w14:textId="77777777" w:rsidR="0038020F" w:rsidRDefault="0038020F" w:rsidP="00452807">
      <w:pPr>
        <w:spacing w:after="0" w:line="240" w:lineRule="auto"/>
      </w:pPr>
      <w:r>
        <w:continuationSeparator/>
      </w:r>
    </w:p>
  </w:footnote>
  <w:footnote w:id="1">
    <w:p w14:paraId="6F362583" w14:textId="0090579C" w:rsidR="00452807" w:rsidRDefault="00452807">
      <w:pPr>
        <w:pStyle w:val="Fodnotetekst"/>
      </w:pPr>
      <w:r>
        <w:rPr>
          <w:rStyle w:val="Fodnotehenvisning"/>
        </w:rPr>
        <w:footnoteRef/>
      </w:r>
      <w:r>
        <w:t xml:space="preserve"> </w:t>
      </w:r>
      <w:r w:rsidRPr="00452807">
        <w:t>Bekendtgørelsen gennemfører dele af Kommissionens afgørelse 2011/765/EU af 22. november 2011 om kriterier for anerkendelsen af uddannelsescentre, der er involveret i uddannelse af lokomotivførere, om kriterier for anerkendelse af eksaminator for lokomotivførere og om kriterier for afholdelse af prøve i overensstemmelse med Europa-Parlamentets og Rådets direktiv 2007/59/EF, EU-Tidende 2011 nr. L 314, side 36.</w:t>
      </w:r>
      <w:r>
        <w:t xml:space="preserve"> </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offer Simonsen">
    <w15:presenceInfo w15:providerId="AD" w15:userId="S::csim@Trafikstyrelsen.dk::7c3a88aa-031f-462c-ae40-91a1d0d65bf6"/>
  </w15:person>
  <w15:person w15:author="Christoffer Simonsen [2]">
    <w15:presenceInfo w15:providerId="AD" w15:userId="S-1-5-21-2100284113-1573851820-878952375-3652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807"/>
    <w:rsid w:val="000312BB"/>
    <w:rsid w:val="000317F6"/>
    <w:rsid w:val="00073DC7"/>
    <w:rsid w:val="00075659"/>
    <w:rsid w:val="00080138"/>
    <w:rsid w:val="000B2302"/>
    <w:rsid w:val="000C7432"/>
    <w:rsid w:val="000D024C"/>
    <w:rsid w:val="00121A88"/>
    <w:rsid w:val="001C00D6"/>
    <w:rsid w:val="00216946"/>
    <w:rsid w:val="00225ABE"/>
    <w:rsid w:val="00246C43"/>
    <w:rsid w:val="00283B6C"/>
    <w:rsid w:val="00296169"/>
    <w:rsid w:val="002B4981"/>
    <w:rsid w:val="002E16C5"/>
    <w:rsid w:val="00300FB5"/>
    <w:rsid w:val="003337CE"/>
    <w:rsid w:val="0036013B"/>
    <w:rsid w:val="00360BE8"/>
    <w:rsid w:val="003707BD"/>
    <w:rsid w:val="0038020F"/>
    <w:rsid w:val="00386B00"/>
    <w:rsid w:val="003973A8"/>
    <w:rsid w:val="003A118F"/>
    <w:rsid w:val="003D7321"/>
    <w:rsid w:val="003E4304"/>
    <w:rsid w:val="00452807"/>
    <w:rsid w:val="004744A7"/>
    <w:rsid w:val="00494DF4"/>
    <w:rsid w:val="004B15FA"/>
    <w:rsid w:val="004B33FE"/>
    <w:rsid w:val="004B4F8A"/>
    <w:rsid w:val="004D7B65"/>
    <w:rsid w:val="004E4921"/>
    <w:rsid w:val="004F4244"/>
    <w:rsid w:val="00501924"/>
    <w:rsid w:val="00522FC1"/>
    <w:rsid w:val="00537169"/>
    <w:rsid w:val="005647CF"/>
    <w:rsid w:val="00565E23"/>
    <w:rsid w:val="00577938"/>
    <w:rsid w:val="005A62FB"/>
    <w:rsid w:val="005B6411"/>
    <w:rsid w:val="005C0AAF"/>
    <w:rsid w:val="005C1D8A"/>
    <w:rsid w:val="005F4C4B"/>
    <w:rsid w:val="005F5B66"/>
    <w:rsid w:val="00662925"/>
    <w:rsid w:val="0067618B"/>
    <w:rsid w:val="006A3738"/>
    <w:rsid w:val="006B435E"/>
    <w:rsid w:val="006C23B9"/>
    <w:rsid w:val="006D29F7"/>
    <w:rsid w:val="006D73C6"/>
    <w:rsid w:val="007254C2"/>
    <w:rsid w:val="00764FD2"/>
    <w:rsid w:val="00770B82"/>
    <w:rsid w:val="007B29E5"/>
    <w:rsid w:val="00847948"/>
    <w:rsid w:val="00870FDA"/>
    <w:rsid w:val="009729E3"/>
    <w:rsid w:val="009803A2"/>
    <w:rsid w:val="00991D33"/>
    <w:rsid w:val="00A055BD"/>
    <w:rsid w:val="00A93046"/>
    <w:rsid w:val="00B04CA6"/>
    <w:rsid w:val="00B127F1"/>
    <w:rsid w:val="00B71155"/>
    <w:rsid w:val="00B968B7"/>
    <w:rsid w:val="00B96A6A"/>
    <w:rsid w:val="00BB0959"/>
    <w:rsid w:val="00C01B2C"/>
    <w:rsid w:val="00C667B7"/>
    <w:rsid w:val="00CD2414"/>
    <w:rsid w:val="00CE5A14"/>
    <w:rsid w:val="00D21041"/>
    <w:rsid w:val="00D25D44"/>
    <w:rsid w:val="00D5633B"/>
    <w:rsid w:val="00D671AA"/>
    <w:rsid w:val="00DB494B"/>
    <w:rsid w:val="00DC2BB1"/>
    <w:rsid w:val="00DC362B"/>
    <w:rsid w:val="00E035E6"/>
    <w:rsid w:val="00E326B6"/>
    <w:rsid w:val="00E374B7"/>
    <w:rsid w:val="00E428E3"/>
    <w:rsid w:val="00EA03FF"/>
    <w:rsid w:val="00EE7801"/>
    <w:rsid w:val="00F03D75"/>
    <w:rsid w:val="00F67301"/>
    <w:rsid w:val="00F874A7"/>
    <w:rsid w:val="00FB6CDF"/>
    <w:rsid w:val="00FE71C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7791D"/>
  <w15:chartTrackingRefBased/>
  <w15:docId w15:val="{97CC0678-ED70-4B37-B12F-EDB303733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959"/>
    <w:rPr>
      <w:rFonts w:ascii="Verdana" w:hAnsi="Verdana"/>
      <w:sz w:val="20"/>
    </w:rPr>
  </w:style>
  <w:style w:type="paragraph" w:styleId="Overskrift1">
    <w:name w:val="heading 1"/>
    <w:basedOn w:val="Normal"/>
    <w:next w:val="Normal"/>
    <w:link w:val="Overskrift1Tegn"/>
    <w:uiPriority w:val="9"/>
    <w:rsid w:val="009729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semiHidden/>
    <w:unhideWhenUsed/>
    <w:rsid w:val="009729E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semiHidden/>
    <w:unhideWhenUsed/>
    <w:qFormat/>
    <w:rsid w:val="009729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semiHidden/>
    <w:unhideWhenUsed/>
    <w:qFormat/>
    <w:rsid w:val="009729E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452807"/>
    <w:pPr>
      <w:keepNext/>
      <w:keepLines/>
      <w:spacing w:before="80" w:after="40"/>
      <w:outlineLvl w:val="4"/>
    </w:pPr>
    <w:rPr>
      <w:rFonts w:asciiTheme="minorHAnsi" w:eastAsiaTheme="majorEastAsia" w:hAnsiTheme="minorHAnsi" w:cstheme="majorBidi"/>
      <w:color w:val="2E74B5" w:themeColor="accent1" w:themeShade="BF"/>
    </w:rPr>
  </w:style>
  <w:style w:type="paragraph" w:styleId="Overskrift6">
    <w:name w:val="heading 6"/>
    <w:basedOn w:val="Normal"/>
    <w:next w:val="Normal"/>
    <w:link w:val="Overskrift6Tegn"/>
    <w:uiPriority w:val="9"/>
    <w:semiHidden/>
    <w:unhideWhenUsed/>
    <w:qFormat/>
    <w:rsid w:val="00452807"/>
    <w:pPr>
      <w:keepNext/>
      <w:keepLines/>
      <w:spacing w:before="40" w:after="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52807"/>
    <w:pPr>
      <w:keepNext/>
      <w:keepLines/>
      <w:spacing w:before="40" w:after="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452807"/>
    <w:pPr>
      <w:keepNext/>
      <w:keepLines/>
      <w:spacing w:after="0"/>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52807"/>
    <w:pPr>
      <w:keepNext/>
      <w:keepLines/>
      <w:spacing w:after="0"/>
      <w:outlineLvl w:val="8"/>
    </w:pPr>
    <w:rPr>
      <w:rFonts w:asciiTheme="minorHAnsi" w:eastAsiaTheme="majorEastAsia" w:hAnsiTheme="minorHAnsi"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BrevTS1">
    <w:name w:val="Brev TS1"/>
    <w:basedOn w:val="TS1"/>
    <w:autoRedefine/>
    <w:qFormat/>
    <w:rsid w:val="009729E3"/>
    <w:rPr>
      <w:b w:val="0"/>
      <w:bCs w:val="0"/>
      <w:sz w:val="32"/>
      <w:szCs w:val="32"/>
    </w:rPr>
  </w:style>
  <w:style w:type="paragraph" w:customStyle="1" w:styleId="BrevTS2">
    <w:name w:val="Brev TS2"/>
    <w:basedOn w:val="Normal"/>
    <w:autoRedefine/>
    <w:qFormat/>
    <w:rsid w:val="009729E3"/>
    <w:pPr>
      <w:keepNext/>
      <w:keepLines/>
      <w:spacing w:after="0" w:line="360" w:lineRule="auto"/>
      <w:outlineLvl w:val="1"/>
    </w:pPr>
    <w:rPr>
      <w:rFonts w:eastAsiaTheme="majorEastAsia" w:cstheme="majorBidi"/>
      <w:b/>
      <w:bCs/>
      <w:color w:val="566036"/>
      <w:szCs w:val="20"/>
    </w:rPr>
  </w:style>
  <w:style w:type="paragraph" w:customStyle="1" w:styleId="TS1">
    <w:name w:val="TS1"/>
    <w:basedOn w:val="Overskrift1"/>
    <w:link w:val="TS1Tegn"/>
    <w:autoRedefine/>
    <w:qFormat/>
    <w:rsid w:val="009729E3"/>
    <w:pPr>
      <w:spacing w:before="0" w:line="276" w:lineRule="auto"/>
    </w:pPr>
    <w:rPr>
      <w:rFonts w:ascii="Verdana" w:hAnsi="Verdana"/>
      <w:b/>
      <w:bCs/>
      <w:color w:val="566036"/>
      <w:sz w:val="36"/>
      <w:szCs w:val="36"/>
    </w:rPr>
  </w:style>
  <w:style w:type="character" w:customStyle="1" w:styleId="TS1Tegn">
    <w:name w:val="TS1 Tegn"/>
    <w:basedOn w:val="Overskrift1Tegn"/>
    <w:link w:val="TS1"/>
    <w:rsid w:val="009729E3"/>
    <w:rPr>
      <w:rFonts w:ascii="Verdana" w:eastAsiaTheme="majorEastAsia" w:hAnsi="Verdana" w:cstheme="majorBidi"/>
      <w:b/>
      <w:bCs/>
      <w:color w:val="566036"/>
      <w:sz w:val="36"/>
      <w:szCs w:val="36"/>
    </w:rPr>
  </w:style>
  <w:style w:type="character" w:customStyle="1" w:styleId="Overskrift1Tegn">
    <w:name w:val="Overskrift 1 Tegn"/>
    <w:basedOn w:val="Standardskrifttypeiafsnit"/>
    <w:link w:val="Overskrift1"/>
    <w:uiPriority w:val="9"/>
    <w:rsid w:val="009729E3"/>
    <w:rPr>
      <w:rFonts w:asciiTheme="majorHAnsi" w:eastAsiaTheme="majorEastAsia" w:hAnsiTheme="majorHAnsi" w:cstheme="majorBidi"/>
      <w:color w:val="2E74B5" w:themeColor="accent1" w:themeShade="BF"/>
      <w:sz w:val="32"/>
      <w:szCs w:val="32"/>
    </w:rPr>
  </w:style>
  <w:style w:type="paragraph" w:customStyle="1" w:styleId="TS2">
    <w:name w:val="TS2"/>
    <w:basedOn w:val="Overskrift2"/>
    <w:link w:val="TS2Tegn"/>
    <w:autoRedefine/>
    <w:qFormat/>
    <w:rsid w:val="009729E3"/>
    <w:pPr>
      <w:spacing w:before="0" w:line="276" w:lineRule="auto"/>
    </w:pPr>
    <w:rPr>
      <w:rFonts w:ascii="Verdana" w:hAnsi="Verdana"/>
      <w:color w:val="566036"/>
      <w:sz w:val="32"/>
      <w:szCs w:val="32"/>
    </w:rPr>
  </w:style>
  <w:style w:type="character" w:customStyle="1" w:styleId="TS2Tegn">
    <w:name w:val="TS2 Tegn"/>
    <w:basedOn w:val="Overskrift2Tegn"/>
    <w:link w:val="TS2"/>
    <w:rsid w:val="009729E3"/>
    <w:rPr>
      <w:rFonts w:ascii="Verdana" w:eastAsiaTheme="majorEastAsia" w:hAnsi="Verdana" w:cstheme="majorBidi"/>
      <w:color w:val="566036"/>
      <w:sz w:val="32"/>
      <w:szCs w:val="32"/>
    </w:rPr>
  </w:style>
  <w:style w:type="character" w:customStyle="1" w:styleId="Overskrift2Tegn">
    <w:name w:val="Overskrift 2 Tegn"/>
    <w:basedOn w:val="Standardskrifttypeiafsnit"/>
    <w:link w:val="Overskrift2"/>
    <w:uiPriority w:val="9"/>
    <w:semiHidden/>
    <w:rsid w:val="009729E3"/>
    <w:rPr>
      <w:rFonts w:asciiTheme="majorHAnsi" w:eastAsiaTheme="majorEastAsia" w:hAnsiTheme="majorHAnsi" w:cstheme="majorBidi"/>
      <w:color w:val="2E74B5" w:themeColor="accent1" w:themeShade="BF"/>
      <w:sz w:val="26"/>
      <w:szCs w:val="26"/>
    </w:rPr>
  </w:style>
  <w:style w:type="paragraph" w:customStyle="1" w:styleId="TS3">
    <w:name w:val="TS3"/>
    <w:basedOn w:val="Overskrift3"/>
    <w:link w:val="TS3Tegn"/>
    <w:autoRedefine/>
    <w:qFormat/>
    <w:rsid w:val="009729E3"/>
    <w:pPr>
      <w:spacing w:before="0" w:line="360" w:lineRule="auto"/>
    </w:pPr>
    <w:rPr>
      <w:rFonts w:ascii="Verdana" w:hAnsi="Verdana"/>
      <w:b/>
      <w:bCs/>
      <w:color w:val="566036"/>
      <w:sz w:val="20"/>
      <w:szCs w:val="20"/>
    </w:rPr>
  </w:style>
  <w:style w:type="character" w:customStyle="1" w:styleId="TS3Tegn">
    <w:name w:val="TS3 Tegn"/>
    <w:basedOn w:val="Overskrift3Tegn"/>
    <w:link w:val="TS3"/>
    <w:rsid w:val="009729E3"/>
    <w:rPr>
      <w:rFonts w:ascii="Verdana" w:eastAsiaTheme="majorEastAsia" w:hAnsi="Verdana" w:cstheme="majorBidi"/>
      <w:b/>
      <w:bCs/>
      <w:color w:val="566036"/>
      <w:sz w:val="20"/>
      <w:szCs w:val="20"/>
    </w:rPr>
  </w:style>
  <w:style w:type="character" w:customStyle="1" w:styleId="Overskrift3Tegn">
    <w:name w:val="Overskrift 3 Tegn"/>
    <w:basedOn w:val="Standardskrifttypeiafsnit"/>
    <w:link w:val="Overskrift3"/>
    <w:uiPriority w:val="9"/>
    <w:semiHidden/>
    <w:rsid w:val="009729E3"/>
    <w:rPr>
      <w:rFonts w:asciiTheme="majorHAnsi" w:eastAsiaTheme="majorEastAsia" w:hAnsiTheme="majorHAnsi" w:cstheme="majorBidi"/>
      <w:color w:val="1F4D78" w:themeColor="accent1" w:themeShade="7F"/>
      <w:sz w:val="24"/>
      <w:szCs w:val="24"/>
    </w:rPr>
  </w:style>
  <w:style w:type="paragraph" w:customStyle="1" w:styleId="TS4">
    <w:name w:val="TS4"/>
    <w:basedOn w:val="Overskrift4"/>
    <w:link w:val="TS4Tegn"/>
    <w:autoRedefine/>
    <w:qFormat/>
    <w:rsid w:val="009729E3"/>
    <w:pPr>
      <w:spacing w:before="0" w:line="360" w:lineRule="auto"/>
    </w:pPr>
    <w:rPr>
      <w:rFonts w:ascii="Verdana" w:hAnsi="Verdana"/>
      <w:color w:val="566036"/>
      <w:szCs w:val="20"/>
    </w:rPr>
  </w:style>
  <w:style w:type="character" w:customStyle="1" w:styleId="TS4Tegn">
    <w:name w:val="TS4 Tegn"/>
    <w:basedOn w:val="Overskrift4Tegn"/>
    <w:link w:val="TS4"/>
    <w:rsid w:val="009729E3"/>
    <w:rPr>
      <w:rFonts w:ascii="Verdana" w:eastAsiaTheme="majorEastAsia" w:hAnsi="Verdana" w:cstheme="majorBidi"/>
      <w:i/>
      <w:iCs/>
      <w:color w:val="566036"/>
      <w:sz w:val="20"/>
      <w:szCs w:val="20"/>
    </w:rPr>
  </w:style>
  <w:style w:type="character" w:customStyle="1" w:styleId="Overskrift4Tegn">
    <w:name w:val="Overskrift 4 Tegn"/>
    <w:basedOn w:val="Standardskrifttypeiafsnit"/>
    <w:link w:val="Overskrift4"/>
    <w:uiPriority w:val="9"/>
    <w:semiHidden/>
    <w:rsid w:val="009729E3"/>
    <w:rPr>
      <w:rFonts w:asciiTheme="majorHAnsi" w:eastAsiaTheme="majorEastAsia" w:hAnsiTheme="majorHAnsi" w:cstheme="majorBidi"/>
      <w:i/>
      <w:iCs/>
      <w:color w:val="2E74B5" w:themeColor="accent1" w:themeShade="BF"/>
    </w:rPr>
  </w:style>
  <w:style w:type="paragraph" w:customStyle="1" w:styleId="BrevTS3">
    <w:name w:val="Brev TS3"/>
    <w:basedOn w:val="BrevTS2"/>
    <w:link w:val="BrevTS3Tegn"/>
    <w:qFormat/>
    <w:rsid w:val="005647CF"/>
    <w:pPr>
      <w:spacing w:line="276" w:lineRule="auto"/>
    </w:pPr>
    <w:rPr>
      <w:b w:val="0"/>
      <w:i/>
      <w:lang w:eastAsia="en-GB"/>
    </w:rPr>
  </w:style>
  <w:style w:type="character" w:customStyle="1" w:styleId="BrevTS3Tegn">
    <w:name w:val="Brev TS3 Tegn"/>
    <w:basedOn w:val="Standardskrifttypeiafsnit"/>
    <w:link w:val="BrevTS3"/>
    <w:rsid w:val="005647CF"/>
    <w:rPr>
      <w:rFonts w:ascii="Verdana" w:eastAsiaTheme="majorEastAsia" w:hAnsi="Verdana" w:cstheme="majorBidi"/>
      <w:bCs/>
      <w:i/>
      <w:color w:val="566036"/>
      <w:sz w:val="20"/>
      <w:szCs w:val="20"/>
      <w:lang w:eastAsia="en-GB"/>
    </w:rPr>
  </w:style>
  <w:style w:type="character" w:customStyle="1" w:styleId="Overskrift5Tegn">
    <w:name w:val="Overskrift 5 Tegn"/>
    <w:basedOn w:val="Standardskrifttypeiafsnit"/>
    <w:link w:val="Overskrift5"/>
    <w:uiPriority w:val="9"/>
    <w:semiHidden/>
    <w:rsid w:val="00452807"/>
    <w:rPr>
      <w:rFonts w:eastAsiaTheme="majorEastAsia" w:cstheme="majorBidi"/>
      <w:color w:val="2E74B5" w:themeColor="accent1" w:themeShade="BF"/>
      <w:sz w:val="20"/>
    </w:rPr>
  </w:style>
  <w:style w:type="character" w:customStyle="1" w:styleId="Overskrift6Tegn">
    <w:name w:val="Overskrift 6 Tegn"/>
    <w:basedOn w:val="Standardskrifttypeiafsnit"/>
    <w:link w:val="Overskrift6"/>
    <w:uiPriority w:val="9"/>
    <w:semiHidden/>
    <w:rsid w:val="00452807"/>
    <w:rPr>
      <w:rFonts w:eastAsiaTheme="majorEastAsia" w:cstheme="majorBidi"/>
      <w:i/>
      <w:iCs/>
      <w:color w:val="595959" w:themeColor="text1" w:themeTint="A6"/>
      <w:sz w:val="20"/>
    </w:rPr>
  </w:style>
  <w:style w:type="character" w:customStyle="1" w:styleId="Overskrift7Tegn">
    <w:name w:val="Overskrift 7 Tegn"/>
    <w:basedOn w:val="Standardskrifttypeiafsnit"/>
    <w:link w:val="Overskrift7"/>
    <w:uiPriority w:val="9"/>
    <w:semiHidden/>
    <w:rsid w:val="00452807"/>
    <w:rPr>
      <w:rFonts w:eastAsiaTheme="majorEastAsia" w:cstheme="majorBidi"/>
      <w:color w:val="595959" w:themeColor="text1" w:themeTint="A6"/>
      <w:sz w:val="20"/>
    </w:rPr>
  </w:style>
  <w:style w:type="character" w:customStyle="1" w:styleId="Overskrift8Tegn">
    <w:name w:val="Overskrift 8 Tegn"/>
    <w:basedOn w:val="Standardskrifttypeiafsnit"/>
    <w:link w:val="Overskrift8"/>
    <w:uiPriority w:val="9"/>
    <w:semiHidden/>
    <w:rsid w:val="00452807"/>
    <w:rPr>
      <w:rFonts w:eastAsiaTheme="majorEastAsia" w:cstheme="majorBidi"/>
      <w:i/>
      <w:iCs/>
      <w:color w:val="272727" w:themeColor="text1" w:themeTint="D8"/>
      <w:sz w:val="20"/>
    </w:rPr>
  </w:style>
  <w:style w:type="character" w:customStyle="1" w:styleId="Overskrift9Tegn">
    <w:name w:val="Overskrift 9 Tegn"/>
    <w:basedOn w:val="Standardskrifttypeiafsnit"/>
    <w:link w:val="Overskrift9"/>
    <w:uiPriority w:val="9"/>
    <w:semiHidden/>
    <w:rsid w:val="00452807"/>
    <w:rPr>
      <w:rFonts w:eastAsiaTheme="majorEastAsia" w:cstheme="majorBidi"/>
      <w:color w:val="272727" w:themeColor="text1" w:themeTint="D8"/>
      <w:sz w:val="20"/>
    </w:rPr>
  </w:style>
  <w:style w:type="paragraph" w:styleId="Titel">
    <w:name w:val="Title"/>
    <w:basedOn w:val="Normal"/>
    <w:next w:val="Normal"/>
    <w:link w:val="TitelTegn"/>
    <w:uiPriority w:val="10"/>
    <w:rsid w:val="004528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5280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rsid w:val="0045280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5280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rsid w:val="0045280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452807"/>
    <w:rPr>
      <w:rFonts w:ascii="Verdana" w:hAnsi="Verdana"/>
      <w:i/>
      <w:iCs/>
      <w:color w:val="404040" w:themeColor="text1" w:themeTint="BF"/>
      <w:sz w:val="20"/>
    </w:rPr>
  </w:style>
  <w:style w:type="paragraph" w:styleId="Listeafsnit">
    <w:name w:val="List Paragraph"/>
    <w:basedOn w:val="Normal"/>
    <w:uiPriority w:val="34"/>
    <w:qFormat/>
    <w:rsid w:val="00452807"/>
    <w:pPr>
      <w:ind w:left="720"/>
      <w:contextualSpacing/>
    </w:pPr>
  </w:style>
  <w:style w:type="character" w:styleId="Kraftigfremhvning">
    <w:name w:val="Intense Emphasis"/>
    <w:basedOn w:val="Standardskrifttypeiafsnit"/>
    <w:uiPriority w:val="21"/>
    <w:rsid w:val="00452807"/>
    <w:rPr>
      <w:i/>
      <w:iCs/>
      <w:color w:val="2E74B5" w:themeColor="accent1" w:themeShade="BF"/>
    </w:rPr>
  </w:style>
  <w:style w:type="paragraph" w:styleId="Strktcitat">
    <w:name w:val="Intense Quote"/>
    <w:basedOn w:val="Normal"/>
    <w:next w:val="Normal"/>
    <w:link w:val="StrktcitatTegn"/>
    <w:uiPriority w:val="30"/>
    <w:rsid w:val="0045280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rktcitatTegn">
    <w:name w:val="Stærkt citat Tegn"/>
    <w:basedOn w:val="Standardskrifttypeiafsnit"/>
    <w:link w:val="Strktcitat"/>
    <w:uiPriority w:val="30"/>
    <w:rsid w:val="00452807"/>
    <w:rPr>
      <w:rFonts w:ascii="Verdana" w:hAnsi="Verdana"/>
      <w:i/>
      <w:iCs/>
      <w:color w:val="2E74B5" w:themeColor="accent1" w:themeShade="BF"/>
      <w:sz w:val="20"/>
    </w:rPr>
  </w:style>
  <w:style w:type="character" w:styleId="Kraftighenvisning">
    <w:name w:val="Intense Reference"/>
    <w:basedOn w:val="Standardskrifttypeiafsnit"/>
    <w:uiPriority w:val="32"/>
    <w:rsid w:val="00452807"/>
    <w:rPr>
      <w:b/>
      <w:bCs/>
      <w:smallCaps/>
      <w:color w:val="2E74B5" w:themeColor="accent1" w:themeShade="BF"/>
      <w:spacing w:val="5"/>
    </w:rPr>
  </w:style>
  <w:style w:type="character" w:styleId="Hyperlink">
    <w:name w:val="Hyperlink"/>
    <w:basedOn w:val="Standardskrifttypeiafsnit"/>
    <w:uiPriority w:val="99"/>
    <w:unhideWhenUsed/>
    <w:rsid w:val="00452807"/>
    <w:rPr>
      <w:color w:val="0563C1" w:themeColor="hyperlink"/>
      <w:u w:val="single"/>
    </w:rPr>
  </w:style>
  <w:style w:type="character" w:styleId="Ulstomtale">
    <w:name w:val="Unresolved Mention"/>
    <w:basedOn w:val="Standardskrifttypeiafsnit"/>
    <w:uiPriority w:val="99"/>
    <w:semiHidden/>
    <w:unhideWhenUsed/>
    <w:rsid w:val="00452807"/>
    <w:rPr>
      <w:color w:val="605E5C"/>
      <w:shd w:val="clear" w:color="auto" w:fill="E1DFDD"/>
    </w:rPr>
  </w:style>
  <w:style w:type="paragraph" w:styleId="Fodnotetekst">
    <w:name w:val="footnote text"/>
    <w:basedOn w:val="Normal"/>
    <w:link w:val="FodnotetekstTegn"/>
    <w:uiPriority w:val="99"/>
    <w:semiHidden/>
    <w:unhideWhenUsed/>
    <w:rsid w:val="00452807"/>
    <w:pPr>
      <w:spacing w:after="0" w:line="240" w:lineRule="auto"/>
    </w:pPr>
    <w:rPr>
      <w:szCs w:val="20"/>
    </w:rPr>
  </w:style>
  <w:style w:type="character" w:customStyle="1" w:styleId="FodnotetekstTegn">
    <w:name w:val="Fodnotetekst Tegn"/>
    <w:basedOn w:val="Standardskrifttypeiafsnit"/>
    <w:link w:val="Fodnotetekst"/>
    <w:uiPriority w:val="99"/>
    <w:semiHidden/>
    <w:rsid w:val="00452807"/>
    <w:rPr>
      <w:rFonts w:ascii="Verdana" w:hAnsi="Verdana"/>
      <w:sz w:val="20"/>
      <w:szCs w:val="20"/>
    </w:rPr>
  </w:style>
  <w:style w:type="character" w:styleId="Fodnotehenvisning">
    <w:name w:val="footnote reference"/>
    <w:basedOn w:val="Standardskrifttypeiafsnit"/>
    <w:uiPriority w:val="99"/>
    <w:semiHidden/>
    <w:unhideWhenUsed/>
    <w:rsid w:val="00452807"/>
    <w:rPr>
      <w:vertAlign w:val="superscript"/>
    </w:rPr>
  </w:style>
  <w:style w:type="paragraph" w:styleId="Korrektur">
    <w:name w:val="Revision"/>
    <w:hidden/>
    <w:uiPriority w:val="99"/>
    <w:semiHidden/>
    <w:rsid w:val="00452807"/>
    <w:pPr>
      <w:spacing w:after="0" w:line="240" w:lineRule="auto"/>
    </w:pPr>
    <w:rPr>
      <w:rFonts w:ascii="Verdana" w:hAnsi="Verdana"/>
      <w:sz w:val="20"/>
    </w:rPr>
  </w:style>
  <w:style w:type="character" w:styleId="Kommentarhenvisning">
    <w:name w:val="annotation reference"/>
    <w:basedOn w:val="Standardskrifttypeiafsnit"/>
    <w:uiPriority w:val="99"/>
    <w:semiHidden/>
    <w:unhideWhenUsed/>
    <w:rsid w:val="00847948"/>
    <w:rPr>
      <w:sz w:val="16"/>
      <w:szCs w:val="16"/>
    </w:rPr>
  </w:style>
  <w:style w:type="paragraph" w:styleId="Kommentartekst">
    <w:name w:val="annotation text"/>
    <w:basedOn w:val="Normal"/>
    <w:link w:val="KommentartekstTegn"/>
    <w:uiPriority w:val="99"/>
    <w:unhideWhenUsed/>
    <w:rsid w:val="00847948"/>
    <w:pPr>
      <w:spacing w:line="240" w:lineRule="auto"/>
    </w:pPr>
    <w:rPr>
      <w:szCs w:val="20"/>
    </w:rPr>
  </w:style>
  <w:style w:type="character" w:customStyle="1" w:styleId="KommentartekstTegn">
    <w:name w:val="Kommentartekst Tegn"/>
    <w:basedOn w:val="Standardskrifttypeiafsnit"/>
    <w:link w:val="Kommentartekst"/>
    <w:uiPriority w:val="99"/>
    <w:rsid w:val="00847948"/>
    <w:rPr>
      <w:rFonts w:ascii="Verdana" w:hAnsi="Verdana"/>
      <w:sz w:val="20"/>
      <w:szCs w:val="20"/>
    </w:rPr>
  </w:style>
  <w:style w:type="paragraph" w:styleId="Kommentaremne">
    <w:name w:val="annotation subject"/>
    <w:basedOn w:val="Kommentartekst"/>
    <w:next w:val="Kommentartekst"/>
    <w:link w:val="KommentaremneTegn"/>
    <w:uiPriority w:val="99"/>
    <w:semiHidden/>
    <w:unhideWhenUsed/>
    <w:rsid w:val="00847948"/>
    <w:rPr>
      <w:b/>
      <w:bCs/>
    </w:rPr>
  </w:style>
  <w:style w:type="character" w:customStyle="1" w:styleId="KommentaremneTegn">
    <w:name w:val="Kommentaremne Tegn"/>
    <w:basedOn w:val="KommentartekstTegn"/>
    <w:link w:val="Kommentaremne"/>
    <w:uiPriority w:val="99"/>
    <w:semiHidden/>
    <w:rsid w:val="00847948"/>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471103">
      <w:bodyDiv w:val="1"/>
      <w:marLeft w:val="0"/>
      <w:marRight w:val="0"/>
      <w:marTop w:val="0"/>
      <w:marBottom w:val="0"/>
      <w:divBdr>
        <w:top w:val="none" w:sz="0" w:space="0" w:color="auto"/>
        <w:left w:val="none" w:sz="0" w:space="0" w:color="auto"/>
        <w:bottom w:val="none" w:sz="0" w:space="0" w:color="auto"/>
        <w:right w:val="none" w:sz="0" w:space="0" w:color="auto"/>
      </w:divBdr>
      <w:divsChild>
        <w:div w:id="400181990">
          <w:marLeft w:val="0"/>
          <w:marRight w:val="0"/>
          <w:marTop w:val="240"/>
          <w:marBottom w:val="0"/>
          <w:divBdr>
            <w:top w:val="none" w:sz="0" w:space="0" w:color="auto"/>
            <w:left w:val="none" w:sz="0" w:space="0" w:color="auto"/>
            <w:bottom w:val="none" w:sz="0" w:space="0" w:color="auto"/>
            <w:right w:val="none" w:sz="0" w:space="0" w:color="auto"/>
          </w:divBdr>
        </w:div>
        <w:div w:id="457115668">
          <w:marLeft w:val="0"/>
          <w:marRight w:val="0"/>
          <w:marTop w:val="240"/>
          <w:marBottom w:val="0"/>
          <w:divBdr>
            <w:top w:val="none" w:sz="0" w:space="0" w:color="auto"/>
            <w:left w:val="none" w:sz="0" w:space="0" w:color="auto"/>
            <w:bottom w:val="none" w:sz="0" w:space="0" w:color="auto"/>
            <w:right w:val="none" w:sz="0" w:space="0" w:color="auto"/>
          </w:divBdr>
        </w:div>
        <w:div w:id="1601177030">
          <w:marLeft w:val="0"/>
          <w:marRight w:val="0"/>
          <w:marTop w:val="240"/>
          <w:marBottom w:val="0"/>
          <w:divBdr>
            <w:top w:val="none" w:sz="0" w:space="0" w:color="auto"/>
            <w:left w:val="none" w:sz="0" w:space="0" w:color="auto"/>
            <w:bottom w:val="none" w:sz="0" w:space="0" w:color="auto"/>
            <w:right w:val="none" w:sz="0" w:space="0" w:color="auto"/>
          </w:divBdr>
        </w:div>
        <w:div w:id="1841575195">
          <w:marLeft w:val="0"/>
          <w:marRight w:val="0"/>
          <w:marTop w:val="240"/>
          <w:marBottom w:val="0"/>
          <w:divBdr>
            <w:top w:val="none" w:sz="0" w:space="0" w:color="auto"/>
            <w:left w:val="none" w:sz="0" w:space="0" w:color="auto"/>
            <w:bottom w:val="none" w:sz="0" w:space="0" w:color="auto"/>
            <w:right w:val="none" w:sz="0" w:space="0" w:color="auto"/>
          </w:divBdr>
        </w:div>
        <w:div w:id="1859931876">
          <w:marLeft w:val="0"/>
          <w:marRight w:val="0"/>
          <w:marTop w:val="240"/>
          <w:marBottom w:val="0"/>
          <w:divBdr>
            <w:top w:val="none" w:sz="0" w:space="0" w:color="auto"/>
            <w:left w:val="none" w:sz="0" w:space="0" w:color="auto"/>
            <w:bottom w:val="none" w:sz="0" w:space="0" w:color="auto"/>
            <w:right w:val="none" w:sz="0" w:space="0" w:color="auto"/>
          </w:divBdr>
        </w:div>
      </w:divsChild>
    </w:div>
    <w:div w:id="1980650737">
      <w:bodyDiv w:val="1"/>
      <w:marLeft w:val="0"/>
      <w:marRight w:val="0"/>
      <w:marTop w:val="0"/>
      <w:marBottom w:val="0"/>
      <w:divBdr>
        <w:top w:val="none" w:sz="0" w:space="0" w:color="auto"/>
        <w:left w:val="none" w:sz="0" w:space="0" w:color="auto"/>
        <w:bottom w:val="none" w:sz="0" w:space="0" w:color="auto"/>
        <w:right w:val="none" w:sz="0" w:space="0" w:color="auto"/>
      </w:divBdr>
      <w:divsChild>
        <w:div w:id="332882744">
          <w:marLeft w:val="0"/>
          <w:marRight w:val="0"/>
          <w:marTop w:val="240"/>
          <w:marBottom w:val="0"/>
          <w:divBdr>
            <w:top w:val="none" w:sz="0" w:space="0" w:color="auto"/>
            <w:left w:val="none" w:sz="0" w:space="0" w:color="auto"/>
            <w:bottom w:val="none" w:sz="0" w:space="0" w:color="auto"/>
            <w:right w:val="none" w:sz="0" w:space="0" w:color="auto"/>
          </w:divBdr>
        </w:div>
        <w:div w:id="1605262009">
          <w:marLeft w:val="0"/>
          <w:marRight w:val="0"/>
          <w:marTop w:val="240"/>
          <w:marBottom w:val="0"/>
          <w:divBdr>
            <w:top w:val="none" w:sz="0" w:space="0" w:color="auto"/>
            <w:left w:val="none" w:sz="0" w:space="0" w:color="auto"/>
            <w:bottom w:val="none" w:sz="0" w:space="0" w:color="auto"/>
            <w:right w:val="none" w:sz="0" w:space="0" w:color="auto"/>
          </w:divBdr>
        </w:div>
        <w:div w:id="1917471810">
          <w:marLeft w:val="0"/>
          <w:marRight w:val="0"/>
          <w:marTop w:val="240"/>
          <w:marBottom w:val="0"/>
          <w:divBdr>
            <w:top w:val="none" w:sz="0" w:space="0" w:color="auto"/>
            <w:left w:val="none" w:sz="0" w:space="0" w:color="auto"/>
            <w:bottom w:val="none" w:sz="0" w:space="0" w:color="auto"/>
            <w:right w:val="none" w:sz="0" w:space="0" w:color="auto"/>
          </w:divBdr>
        </w:div>
        <w:div w:id="2083720889">
          <w:marLeft w:val="0"/>
          <w:marRight w:val="0"/>
          <w:marTop w:val="240"/>
          <w:marBottom w:val="0"/>
          <w:divBdr>
            <w:top w:val="none" w:sz="0" w:space="0" w:color="auto"/>
            <w:left w:val="none" w:sz="0" w:space="0" w:color="auto"/>
            <w:bottom w:val="none" w:sz="0" w:space="0" w:color="auto"/>
            <w:right w:val="none" w:sz="0" w:space="0" w:color="auto"/>
          </w:divBdr>
        </w:div>
        <w:div w:id="2086881405">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8ECEE-BD0A-41A5-AD23-D06A19C62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3048</Words>
  <Characters>18599</Characters>
  <Application>Microsoft Office Word</Application>
  <DocSecurity>0</DocSecurity>
  <Lines>154</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Christoffer Simonsen</dc:creator>
  <cp:keywords/>
  <dc:description/>
  <cp:lastModifiedBy>Christoffer Simonsen</cp:lastModifiedBy>
  <cp:revision>2</cp:revision>
  <dcterms:created xsi:type="dcterms:W3CDTF">2026-10-06T11:02:00Z</dcterms:created>
  <dcterms:modified xsi:type="dcterms:W3CDTF">2026-10-06T11:02:00Z</dcterms:modified>
</cp:coreProperties>
</file>