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05EA0" w14:textId="3133728B" w:rsidR="009628AB" w:rsidRPr="0013239F" w:rsidRDefault="009628AB" w:rsidP="00274CB5">
      <w:pPr>
        <w:jc w:val="center"/>
        <w:rPr>
          <w:rFonts w:ascii="Times New Roman" w:hAnsi="Times New Roman" w:cs="Times New Roman"/>
          <w:b/>
          <w:bCs/>
          <w:color w:val="FF0000"/>
          <w:sz w:val="24"/>
          <w:szCs w:val="24"/>
        </w:rPr>
      </w:pPr>
      <w:bookmarkStart w:id="0" w:name="_Hlk215489668"/>
      <w:r w:rsidRPr="0013239F">
        <w:rPr>
          <w:rFonts w:ascii="Times New Roman" w:hAnsi="Times New Roman" w:cs="Times New Roman"/>
          <w:b/>
          <w:bCs/>
          <w:color w:val="FF0000"/>
          <w:sz w:val="24"/>
          <w:szCs w:val="24"/>
        </w:rPr>
        <w:t xml:space="preserve">UDKAST </w:t>
      </w:r>
    </w:p>
    <w:p w14:paraId="1DBE1F3B" w14:textId="2CB6A5A7" w:rsidR="009628AB" w:rsidRPr="0013239F" w:rsidRDefault="00F36AE7" w:rsidP="00274CB5">
      <w:pPr>
        <w:jc w:val="center"/>
        <w:rPr>
          <w:rFonts w:ascii="Times New Roman" w:hAnsi="Times New Roman" w:cs="Times New Roman"/>
          <w:b/>
          <w:bCs/>
          <w:color w:val="FF0000"/>
          <w:sz w:val="24"/>
          <w:szCs w:val="24"/>
        </w:rPr>
      </w:pPr>
      <w:r w:rsidRPr="0013239F">
        <w:rPr>
          <w:rFonts w:ascii="Times New Roman" w:hAnsi="Times New Roman" w:cs="Times New Roman"/>
          <w:b/>
          <w:bCs/>
          <w:color w:val="FF0000"/>
          <w:sz w:val="24"/>
          <w:szCs w:val="24"/>
        </w:rPr>
        <w:t>TIL</w:t>
      </w:r>
    </w:p>
    <w:p w14:paraId="2FEC8ABD" w14:textId="4411C196" w:rsidR="00274CB5" w:rsidRPr="0013239F" w:rsidRDefault="00274CB5" w:rsidP="00274CB5">
      <w:pPr>
        <w:jc w:val="center"/>
        <w:rPr>
          <w:rFonts w:ascii="Times New Roman" w:hAnsi="Times New Roman" w:cs="Times New Roman"/>
          <w:sz w:val="24"/>
          <w:szCs w:val="24"/>
        </w:rPr>
      </w:pPr>
      <w:r w:rsidRPr="0013239F">
        <w:rPr>
          <w:rFonts w:ascii="Times New Roman" w:hAnsi="Times New Roman" w:cs="Times New Roman"/>
          <w:sz w:val="24"/>
          <w:szCs w:val="24"/>
        </w:rPr>
        <w:t>Bekendtgørelse</w:t>
      </w:r>
      <w:r w:rsidR="009628AB" w:rsidRPr="0013239F">
        <w:rPr>
          <w:rFonts w:ascii="Times New Roman" w:hAnsi="Times New Roman" w:cs="Times New Roman"/>
          <w:sz w:val="24"/>
          <w:szCs w:val="24"/>
        </w:rPr>
        <w:t xml:space="preserve"> for Grønland </w:t>
      </w:r>
      <w:r w:rsidRPr="0013239F">
        <w:rPr>
          <w:rFonts w:ascii="Times New Roman" w:hAnsi="Times New Roman" w:cs="Times New Roman"/>
          <w:sz w:val="24"/>
          <w:szCs w:val="24"/>
        </w:rPr>
        <w:t>om Trafikstyrelsens opgaver og beføjelser, klageadgang og kundgørelse af visse af Trafikstyrelsens forskrifter</w:t>
      </w:r>
      <w:r w:rsidR="009628AB" w:rsidRPr="0013239F">
        <w:rPr>
          <w:rFonts w:ascii="Times New Roman" w:hAnsi="Times New Roman" w:cs="Times New Roman"/>
          <w:sz w:val="24"/>
          <w:szCs w:val="24"/>
        </w:rPr>
        <w:t xml:space="preserve"> på luftfartsområdet</w:t>
      </w:r>
    </w:p>
    <w:p w14:paraId="783C6F74" w14:textId="77777777" w:rsidR="003A2363" w:rsidRPr="0013239F" w:rsidRDefault="003A2363" w:rsidP="00274CB5">
      <w:pPr>
        <w:jc w:val="center"/>
        <w:rPr>
          <w:rFonts w:ascii="Times New Roman" w:hAnsi="Times New Roman" w:cs="Times New Roman"/>
          <w:sz w:val="24"/>
          <w:szCs w:val="24"/>
        </w:rPr>
      </w:pPr>
    </w:p>
    <w:p w14:paraId="668F3F7D" w14:textId="49568D8A" w:rsidR="00857DC7" w:rsidRPr="00CA31D4" w:rsidRDefault="00857DC7" w:rsidP="00857DC7">
      <w:pPr>
        <w:rPr>
          <w:rFonts w:ascii="Times New Roman" w:eastAsia="Times New Roman" w:hAnsi="Times New Roman" w:cs="Times New Roman"/>
          <w:sz w:val="24"/>
          <w:szCs w:val="24"/>
          <w:lang w:eastAsia="da-DK"/>
        </w:rPr>
      </w:pPr>
      <w:r w:rsidRPr="00CA31D4">
        <w:rPr>
          <w:rFonts w:ascii="Times New Roman" w:eastAsia="Times New Roman" w:hAnsi="Times New Roman" w:cs="Times New Roman"/>
          <w:sz w:val="24"/>
          <w:szCs w:val="24"/>
          <w:lang w:eastAsia="da-DK"/>
        </w:rPr>
        <w:t xml:space="preserve">I medfør af § 152, § 152 a, § 153, stk. 2, og § 153 a, stk. </w:t>
      </w:r>
      <w:del w:id="1" w:author="Clara Oksfeldt Enevoldsen" w:date="2026-04-22T15:16:00Z">
        <w:r w:rsidRPr="00CA31D4" w:rsidDel="007D264D">
          <w:rPr>
            <w:rFonts w:ascii="Times New Roman" w:eastAsia="Times New Roman" w:hAnsi="Times New Roman" w:cs="Times New Roman"/>
            <w:sz w:val="24"/>
            <w:szCs w:val="24"/>
            <w:lang w:eastAsia="da-DK"/>
          </w:rPr>
          <w:delText>2</w:delText>
        </w:r>
      </w:del>
      <w:ins w:id="2" w:author="Clara Oksfeldt Enevoldsen" w:date="2026-04-22T15:16:00Z">
        <w:r w:rsidR="007D264D">
          <w:rPr>
            <w:rFonts w:ascii="Times New Roman" w:eastAsia="Times New Roman" w:hAnsi="Times New Roman" w:cs="Times New Roman"/>
            <w:sz w:val="24"/>
            <w:szCs w:val="24"/>
            <w:lang w:eastAsia="da-DK"/>
          </w:rPr>
          <w:t>3</w:t>
        </w:r>
      </w:ins>
      <w:r w:rsidRPr="00CA31D4">
        <w:rPr>
          <w:rFonts w:ascii="Times New Roman" w:eastAsia="Times New Roman" w:hAnsi="Times New Roman" w:cs="Times New Roman"/>
          <w:sz w:val="24"/>
          <w:szCs w:val="24"/>
          <w:lang w:eastAsia="da-DK"/>
        </w:rPr>
        <w:t>-5, i lov om luftfart</w:t>
      </w:r>
      <w:ins w:id="3" w:author="Clara Oksfeldt Enevoldsen" w:date="2026-04-22T15:16:00Z">
        <w:r w:rsidR="007D264D">
          <w:rPr>
            <w:rFonts w:ascii="Times New Roman" w:eastAsia="Times New Roman" w:hAnsi="Times New Roman" w:cs="Times New Roman"/>
            <w:sz w:val="24"/>
            <w:szCs w:val="24"/>
            <w:lang w:eastAsia="da-DK"/>
          </w:rPr>
          <w:t xml:space="preserve"> for Grønland</w:t>
        </w:r>
      </w:ins>
      <w:r w:rsidRPr="00CA31D4">
        <w:rPr>
          <w:rFonts w:ascii="Times New Roman" w:eastAsia="Times New Roman" w:hAnsi="Times New Roman" w:cs="Times New Roman"/>
          <w:sz w:val="24"/>
          <w:szCs w:val="24"/>
          <w:lang w:eastAsia="da-DK"/>
        </w:rPr>
        <w:t xml:space="preserve">, jf. lovbekendtgørelse nr. </w:t>
      </w:r>
      <w:ins w:id="4" w:author="Clara Oksfeldt Enevoldsen" w:date="2026-03-13T14:17:00Z">
        <w:r w:rsidR="00BA1C98">
          <w:rPr>
            <w:rFonts w:ascii="Times New Roman" w:eastAsia="Times New Roman" w:hAnsi="Times New Roman" w:cs="Times New Roman"/>
            <w:sz w:val="24"/>
            <w:szCs w:val="24"/>
            <w:lang w:eastAsia="da-DK"/>
          </w:rPr>
          <w:t>642 af 19. maj 2025</w:t>
        </w:r>
      </w:ins>
      <w:ins w:id="5" w:author="Clara Oksfeldt Enevoldsen" w:date="2026-03-11T10:03:00Z">
        <w:r w:rsidR="0043112D" w:rsidRPr="00CA31D4">
          <w:rPr>
            <w:rFonts w:ascii="Times New Roman" w:eastAsia="Times New Roman" w:hAnsi="Times New Roman" w:cs="Times New Roman"/>
            <w:sz w:val="24"/>
            <w:szCs w:val="24"/>
            <w:lang w:eastAsia="da-DK"/>
          </w:rPr>
          <w:t xml:space="preserve">, som ændret ved </w:t>
        </w:r>
      </w:ins>
      <w:ins w:id="6" w:author="Clara Oksfeldt Enevoldsen" w:date="2026-03-13T14:17:00Z">
        <w:r w:rsidR="00BA1C98">
          <w:rPr>
            <w:rFonts w:ascii="Times New Roman" w:eastAsia="Times New Roman" w:hAnsi="Times New Roman" w:cs="Times New Roman"/>
            <w:sz w:val="24"/>
            <w:szCs w:val="24"/>
            <w:lang w:eastAsia="da-DK"/>
          </w:rPr>
          <w:t xml:space="preserve">anordning nr. xx af </w:t>
        </w:r>
      </w:ins>
      <w:ins w:id="7" w:author="Clara Oksfeldt Enevoldsen" w:date="2026-03-11T10:03:00Z">
        <w:r w:rsidR="0043112D" w:rsidRPr="00CA31D4">
          <w:rPr>
            <w:rFonts w:ascii="Times New Roman" w:eastAsia="Times New Roman" w:hAnsi="Times New Roman" w:cs="Times New Roman"/>
            <w:sz w:val="24"/>
            <w:szCs w:val="24"/>
            <w:lang w:eastAsia="da-DK"/>
          </w:rPr>
          <w:t>xx,</w:t>
        </w:r>
      </w:ins>
      <w:ins w:id="8" w:author="Clara Oksfeldt Enevoldsen" w:date="2026-03-13T14:18:00Z">
        <w:r w:rsidR="00BA1C98">
          <w:rPr>
            <w:rFonts w:ascii="Times New Roman" w:eastAsia="Times New Roman" w:hAnsi="Times New Roman" w:cs="Times New Roman"/>
            <w:sz w:val="24"/>
            <w:szCs w:val="24"/>
            <w:lang w:eastAsia="da-DK"/>
          </w:rPr>
          <w:t xml:space="preserve"> anordning nr.</w:t>
        </w:r>
      </w:ins>
      <w:ins w:id="9" w:author="Clara Oksfeldt Enevoldsen" w:date="2026-03-11T10:03:00Z">
        <w:r w:rsidR="0043112D" w:rsidRPr="00CA31D4">
          <w:rPr>
            <w:rFonts w:ascii="Times New Roman" w:eastAsia="Times New Roman" w:hAnsi="Times New Roman" w:cs="Times New Roman"/>
            <w:sz w:val="24"/>
            <w:szCs w:val="24"/>
            <w:lang w:eastAsia="da-DK"/>
          </w:rPr>
          <w:t xml:space="preserve"> xx</w:t>
        </w:r>
      </w:ins>
      <w:ins w:id="10" w:author="Clara Oksfeldt Enevoldsen" w:date="2026-03-13T14:18:00Z">
        <w:r w:rsidR="00BA1C98">
          <w:rPr>
            <w:rFonts w:ascii="Times New Roman" w:eastAsia="Times New Roman" w:hAnsi="Times New Roman" w:cs="Times New Roman"/>
            <w:sz w:val="24"/>
            <w:szCs w:val="24"/>
            <w:lang w:eastAsia="da-DK"/>
          </w:rPr>
          <w:t xml:space="preserve"> af</w:t>
        </w:r>
      </w:ins>
      <w:ins w:id="11" w:author="Clara Oksfeldt Enevoldsen" w:date="2026-03-11T10:03:00Z">
        <w:r w:rsidR="0043112D" w:rsidRPr="00CA31D4">
          <w:rPr>
            <w:rFonts w:ascii="Times New Roman" w:eastAsia="Times New Roman" w:hAnsi="Times New Roman" w:cs="Times New Roman"/>
            <w:sz w:val="24"/>
            <w:szCs w:val="24"/>
            <w:lang w:eastAsia="da-DK"/>
          </w:rPr>
          <w:t xml:space="preserve"> xx</w:t>
        </w:r>
      </w:ins>
      <w:r w:rsidRPr="00CA31D4">
        <w:rPr>
          <w:rFonts w:ascii="Times New Roman" w:eastAsia="Times New Roman" w:hAnsi="Times New Roman" w:cs="Times New Roman"/>
          <w:sz w:val="24"/>
          <w:szCs w:val="24"/>
          <w:lang w:eastAsia="da-DK"/>
        </w:rPr>
        <w:t xml:space="preserve">, og den </w:t>
      </w:r>
      <w:proofErr w:type="spellStart"/>
      <w:r w:rsidRPr="00CA31D4">
        <w:rPr>
          <w:rFonts w:ascii="Times New Roman" w:eastAsia="Times New Roman" w:hAnsi="Times New Roman" w:cs="Times New Roman"/>
          <w:sz w:val="24"/>
          <w:szCs w:val="24"/>
          <w:lang w:eastAsia="da-DK"/>
        </w:rPr>
        <w:t>ulovbestemte</w:t>
      </w:r>
      <w:proofErr w:type="spellEnd"/>
      <w:r w:rsidRPr="00CA31D4">
        <w:rPr>
          <w:rFonts w:ascii="Times New Roman" w:eastAsia="Times New Roman" w:hAnsi="Times New Roman" w:cs="Times New Roman"/>
          <w:sz w:val="24"/>
          <w:szCs w:val="24"/>
          <w:lang w:eastAsia="da-DK"/>
        </w:rPr>
        <w:t xml:space="preserve"> adgang til at delegere til en underordnet myndighed fastsættes:</w:t>
      </w:r>
    </w:p>
    <w:p w14:paraId="2083825E" w14:textId="77777777" w:rsidR="00857DC7" w:rsidRPr="00CA31D4" w:rsidRDefault="00857DC7" w:rsidP="00857DC7">
      <w:pPr>
        <w:rPr>
          <w:rFonts w:ascii="Times New Roman" w:eastAsia="Times New Roman" w:hAnsi="Times New Roman" w:cs="Times New Roman"/>
          <w:sz w:val="24"/>
          <w:szCs w:val="24"/>
        </w:rPr>
      </w:pPr>
    </w:p>
    <w:p w14:paraId="702D2677" w14:textId="77777777" w:rsidR="00857DC7" w:rsidRPr="00CA31D4" w:rsidRDefault="00857DC7" w:rsidP="00857DC7">
      <w:pPr>
        <w:jc w:val="center"/>
        <w:rPr>
          <w:rFonts w:ascii="Times New Roman" w:eastAsia="Times New Roman" w:hAnsi="Times New Roman" w:cs="Times New Roman"/>
          <w:i/>
          <w:iCs/>
          <w:sz w:val="24"/>
          <w:szCs w:val="24"/>
        </w:rPr>
      </w:pPr>
      <w:r w:rsidRPr="00CA31D4">
        <w:rPr>
          <w:rFonts w:ascii="Times New Roman" w:eastAsia="Times New Roman" w:hAnsi="Times New Roman" w:cs="Times New Roman"/>
          <w:i/>
          <w:iCs/>
          <w:sz w:val="24"/>
          <w:szCs w:val="24"/>
        </w:rPr>
        <w:t>Opgaver</w:t>
      </w:r>
    </w:p>
    <w:p w14:paraId="471FDCBB" w14:textId="77777777" w:rsidR="00857DC7" w:rsidRPr="00CA31D4" w:rsidRDefault="00857DC7" w:rsidP="00857DC7">
      <w:pPr>
        <w:ind w:firstLine="567"/>
        <w:rPr>
          <w:rFonts w:ascii="Times New Roman" w:eastAsia="Times New Roman" w:hAnsi="Times New Roman" w:cs="Times New Roman"/>
          <w:b/>
          <w:bCs/>
          <w:sz w:val="24"/>
          <w:szCs w:val="24"/>
          <w:lang w:eastAsia="da-DK"/>
        </w:rPr>
      </w:pPr>
      <w:r w:rsidRPr="00CA31D4">
        <w:rPr>
          <w:rFonts w:ascii="Times New Roman" w:eastAsia="Times New Roman" w:hAnsi="Times New Roman" w:cs="Times New Roman"/>
          <w:b/>
          <w:bCs/>
          <w:sz w:val="24"/>
          <w:szCs w:val="24"/>
          <w:lang w:eastAsia="da-DK"/>
        </w:rPr>
        <w:t xml:space="preserve">§ 1. </w:t>
      </w:r>
      <w:r w:rsidRPr="00CA31D4">
        <w:rPr>
          <w:rFonts w:ascii="Times New Roman" w:eastAsia="Times New Roman" w:hAnsi="Times New Roman" w:cs="Times New Roman"/>
          <w:sz w:val="24"/>
          <w:szCs w:val="24"/>
          <w:lang w:eastAsia="da-DK"/>
        </w:rPr>
        <w:t>Trafikstyrelsen er en styrelse under Transportministeriet.</w:t>
      </w:r>
    </w:p>
    <w:p w14:paraId="0DF740CD" w14:textId="77777777" w:rsidR="00857DC7" w:rsidRPr="00CA31D4" w:rsidRDefault="00857DC7" w:rsidP="00857DC7">
      <w:pPr>
        <w:ind w:firstLine="567"/>
        <w:rPr>
          <w:rFonts w:ascii="Times New Roman" w:eastAsia="Times New Roman" w:hAnsi="Times New Roman" w:cs="Times New Roman"/>
          <w:b/>
          <w:bCs/>
          <w:sz w:val="24"/>
          <w:szCs w:val="24"/>
          <w:lang w:eastAsia="da-DK"/>
        </w:rPr>
      </w:pPr>
      <w:r w:rsidRPr="00CA31D4">
        <w:rPr>
          <w:rFonts w:ascii="Times New Roman" w:eastAsia="Times New Roman" w:hAnsi="Times New Roman" w:cs="Times New Roman"/>
          <w:b/>
          <w:bCs/>
          <w:sz w:val="24"/>
          <w:szCs w:val="24"/>
          <w:lang w:eastAsia="da-DK"/>
        </w:rPr>
        <w:t xml:space="preserve">§ 2. </w:t>
      </w:r>
      <w:r w:rsidRPr="00CA31D4">
        <w:rPr>
          <w:rFonts w:ascii="Times New Roman" w:eastAsia="Times New Roman" w:hAnsi="Times New Roman" w:cs="Times New Roman"/>
          <w:sz w:val="24"/>
          <w:szCs w:val="24"/>
          <w:lang w:eastAsia="da-DK"/>
        </w:rPr>
        <w:t>Trafikstyrelsen varetager regulering, godkendelser og tilsyn på luftfartsområdet i Grønland vedrørende civil luftfart, herunder beredskab.</w:t>
      </w:r>
    </w:p>
    <w:p w14:paraId="617DA7D3" w14:textId="77777777" w:rsidR="00857DC7" w:rsidRPr="00CA31D4" w:rsidRDefault="00857DC7" w:rsidP="00857DC7">
      <w:pPr>
        <w:rPr>
          <w:rFonts w:ascii="Times New Roman" w:eastAsia="Times New Roman" w:hAnsi="Times New Roman" w:cs="Times New Roman"/>
          <w:sz w:val="24"/>
          <w:szCs w:val="24"/>
          <w:lang w:eastAsia="da-DK"/>
        </w:rPr>
      </w:pPr>
    </w:p>
    <w:p w14:paraId="2C9C4210" w14:textId="77777777" w:rsidR="00857DC7" w:rsidRPr="00CA31D4" w:rsidRDefault="00857DC7" w:rsidP="00857DC7">
      <w:pPr>
        <w:jc w:val="center"/>
        <w:rPr>
          <w:rFonts w:ascii="Times New Roman" w:eastAsia="Times New Roman" w:hAnsi="Times New Roman" w:cs="Times New Roman"/>
          <w:i/>
          <w:sz w:val="24"/>
          <w:szCs w:val="24"/>
          <w:lang w:eastAsia="da-DK"/>
        </w:rPr>
      </w:pPr>
      <w:r w:rsidRPr="00CA31D4">
        <w:rPr>
          <w:rFonts w:ascii="Times New Roman" w:eastAsia="Times New Roman" w:hAnsi="Times New Roman" w:cs="Times New Roman"/>
          <w:i/>
          <w:iCs/>
          <w:sz w:val="24"/>
          <w:szCs w:val="24"/>
        </w:rPr>
        <w:t>Beføjelser</w:t>
      </w:r>
      <w:r w:rsidRPr="00CA31D4">
        <w:rPr>
          <w:rFonts w:ascii="Times New Roman" w:eastAsia="Times New Roman" w:hAnsi="Times New Roman" w:cs="Times New Roman"/>
          <w:i/>
          <w:sz w:val="24"/>
          <w:szCs w:val="24"/>
          <w:lang w:eastAsia="da-DK"/>
        </w:rPr>
        <w:t xml:space="preserve"> efter lov om luftfart</w:t>
      </w:r>
    </w:p>
    <w:p w14:paraId="53DB3431" w14:textId="5916CE32" w:rsidR="00857DC7" w:rsidRPr="00240263" w:rsidRDefault="00857DC7" w:rsidP="00857DC7">
      <w:pPr>
        <w:ind w:firstLine="567"/>
        <w:rPr>
          <w:rFonts w:ascii="Times New Roman" w:eastAsia="Times New Roman" w:hAnsi="Times New Roman" w:cs="Times New Roman"/>
          <w:b/>
          <w:bCs/>
          <w:sz w:val="24"/>
          <w:szCs w:val="24"/>
          <w:lang w:eastAsia="da-DK"/>
        </w:rPr>
      </w:pPr>
      <w:r w:rsidRPr="00CA31D4">
        <w:rPr>
          <w:rFonts w:ascii="Times New Roman" w:eastAsia="Times New Roman" w:hAnsi="Times New Roman" w:cs="Times New Roman"/>
          <w:b/>
          <w:bCs/>
          <w:sz w:val="24"/>
          <w:szCs w:val="24"/>
          <w:lang w:eastAsia="da-DK"/>
        </w:rPr>
        <w:t xml:space="preserve">§ 3. </w:t>
      </w:r>
      <w:r w:rsidRPr="00CA31D4">
        <w:rPr>
          <w:rFonts w:ascii="Times New Roman" w:eastAsia="Times New Roman" w:hAnsi="Times New Roman" w:cs="Times New Roman"/>
          <w:sz w:val="24"/>
          <w:szCs w:val="24"/>
          <w:lang w:eastAsia="da-DK"/>
        </w:rPr>
        <w:t xml:space="preserve">Transportministerens beføjelser i § 2, stk. 1, litra c, § 3, stk. 1, § 4, stk. 2 og 3, </w:t>
      </w:r>
      <w:ins w:id="12" w:author="Clara Oksfeldt Enevoldsen" w:date="2026-03-11T10:45:00Z">
        <w:r w:rsidR="00240263">
          <w:rPr>
            <w:rFonts w:ascii="Times New Roman" w:eastAsia="Times New Roman" w:hAnsi="Times New Roman" w:cs="Times New Roman"/>
            <w:sz w:val="24"/>
            <w:szCs w:val="24"/>
            <w:lang w:eastAsia="da-DK"/>
          </w:rPr>
          <w:t xml:space="preserve">§ 6, stk. 3, </w:t>
        </w:r>
      </w:ins>
      <w:r w:rsidRPr="00CA31D4">
        <w:rPr>
          <w:rFonts w:ascii="Times New Roman" w:eastAsia="Times New Roman" w:hAnsi="Times New Roman" w:cs="Times New Roman"/>
          <w:sz w:val="24"/>
          <w:szCs w:val="24"/>
          <w:lang w:eastAsia="da-DK"/>
        </w:rPr>
        <w:t>§ 7, stk. 3, § 9, § 13, stk. 1, litra b, § 16, § 20, stk. 3, § 21, stk. 3</w:t>
      </w:r>
      <w:ins w:id="13" w:author="Clara Oksfeldt Enevoldsen" w:date="2026-03-11T10:43:00Z">
        <w:r w:rsidR="00240263">
          <w:rPr>
            <w:rFonts w:ascii="Times New Roman" w:eastAsia="Times New Roman" w:hAnsi="Times New Roman" w:cs="Times New Roman"/>
            <w:sz w:val="24"/>
            <w:szCs w:val="24"/>
            <w:lang w:eastAsia="da-DK"/>
          </w:rPr>
          <w:t xml:space="preserve"> og 4</w:t>
        </w:r>
      </w:ins>
      <w:r w:rsidRPr="00CA31D4">
        <w:rPr>
          <w:rFonts w:ascii="Times New Roman" w:eastAsia="Times New Roman" w:hAnsi="Times New Roman" w:cs="Times New Roman"/>
          <w:sz w:val="24"/>
          <w:szCs w:val="24"/>
          <w:lang w:eastAsia="da-DK"/>
        </w:rPr>
        <w:t xml:space="preserve">, </w:t>
      </w:r>
      <w:ins w:id="14" w:author="Clara Oksfeldt Enevoldsen" w:date="2026-03-11T10:43:00Z">
        <w:r w:rsidR="00240263">
          <w:rPr>
            <w:rFonts w:ascii="Times New Roman" w:eastAsia="Times New Roman" w:hAnsi="Times New Roman" w:cs="Times New Roman"/>
            <w:sz w:val="24"/>
            <w:szCs w:val="24"/>
            <w:lang w:eastAsia="da-DK"/>
          </w:rPr>
          <w:t xml:space="preserve">§ 22, stk. 3, </w:t>
        </w:r>
      </w:ins>
      <w:r w:rsidRPr="00CA31D4">
        <w:rPr>
          <w:rFonts w:ascii="Times New Roman" w:eastAsia="Times New Roman" w:hAnsi="Times New Roman" w:cs="Times New Roman"/>
          <w:sz w:val="24"/>
          <w:szCs w:val="24"/>
          <w:lang w:eastAsia="da-DK"/>
        </w:rPr>
        <w:t>§ 24, stk. 1, § 26, stk. 1-3, § 30, § 31, § 32, stk. 2, § 34, § 35, stk. 1, § 40 g, § 40 i, stk. 3, § 50, stk. 9, § 51, § 52, §</w:t>
      </w:r>
      <w:ins w:id="15" w:author="Clara Oksfeldt Enevoldsen" w:date="2026-03-11T10:07:00Z">
        <w:r w:rsidR="0013239F" w:rsidRPr="00CA31D4">
          <w:rPr>
            <w:rFonts w:ascii="Times New Roman" w:eastAsia="Times New Roman" w:hAnsi="Times New Roman" w:cs="Times New Roman"/>
            <w:sz w:val="24"/>
            <w:szCs w:val="24"/>
            <w:lang w:eastAsia="da-DK"/>
          </w:rPr>
          <w:t>§</w:t>
        </w:r>
      </w:ins>
      <w:r w:rsidRPr="00CA31D4">
        <w:rPr>
          <w:rFonts w:ascii="Times New Roman" w:eastAsia="Times New Roman" w:hAnsi="Times New Roman" w:cs="Times New Roman"/>
          <w:sz w:val="24"/>
          <w:szCs w:val="24"/>
          <w:lang w:eastAsia="da-DK"/>
        </w:rPr>
        <w:t xml:space="preserve"> 53</w:t>
      </w:r>
      <w:ins w:id="16" w:author="Clara Oksfeldt Enevoldsen" w:date="2026-03-11T10:07:00Z">
        <w:r w:rsidR="0013239F" w:rsidRPr="00CA31D4">
          <w:rPr>
            <w:rFonts w:ascii="Times New Roman" w:eastAsia="Times New Roman" w:hAnsi="Times New Roman" w:cs="Times New Roman"/>
            <w:sz w:val="24"/>
            <w:szCs w:val="24"/>
            <w:lang w:eastAsia="da-DK"/>
          </w:rPr>
          <w:t>-</w:t>
        </w:r>
      </w:ins>
      <w:del w:id="17" w:author="Clara Oksfeldt Enevoldsen" w:date="2026-03-11T10:07:00Z">
        <w:r w:rsidRPr="00CA31D4" w:rsidDel="0013239F">
          <w:rPr>
            <w:rFonts w:ascii="Times New Roman" w:eastAsia="Times New Roman" w:hAnsi="Times New Roman" w:cs="Times New Roman"/>
            <w:sz w:val="24"/>
            <w:szCs w:val="24"/>
            <w:lang w:eastAsia="da-DK"/>
          </w:rPr>
          <w:delText xml:space="preserve">, § </w:delText>
        </w:r>
      </w:del>
      <w:r w:rsidRPr="00CA31D4">
        <w:rPr>
          <w:rFonts w:ascii="Times New Roman" w:eastAsia="Times New Roman" w:hAnsi="Times New Roman" w:cs="Times New Roman"/>
          <w:sz w:val="24"/>
          <w:szCs w:val="24"/>
          <w:lang w:eastAsia="da-DK"/>
        </w:rPr>
        <w:t>54</w:t>
      </w:r>
      <w:r w:rsidRPr="00240263">
        <w:rPr>
          <w:rFonts w:ascii="Times New Roman" w:eastAsia="Times New Roman" w:hAnsi="Times New Roman" w:cs="Times New Roman"/>
          <w:sz w:val="24"/>
          <w:szCs w:val="24"/>
          <w:lang w:eastAsia="da-DK"/>
        </w:rPr>
        <w:t>, § 57, stk. 2, nr. 7-10, § 57, stk. 3, § 58, stk. 2, § 59, stk. 1, 2 og 4, § 60, stk. 1-3, § 62, § 63, stk. 1, § 64, stk. 2, § 65, stk. 3 og 4, § 67, stk. 1, § 68, stk. 1, § 69, § 70, § 70 a, stk. 1-5, § 70 b, stk. 4 og 5, § 71, stk. 2-4, § 73, § 74, § 75, stk. 1, 2, 4 og 8, § 76, § 77, stk. 3, § 81, § 82, § 82 a, § 83, § 85, stk. 1, 2 og 4, § 86, § 88, § 89 b, stk. 1,</w:t>
      </w:r>
      <w:ins w:id="18" w:author="Clara Oksfeldt Enevoldsen" w:date="2026-03-11T10:41:00Z">
        <w:r w:rsidR="00240263">
          <w:rPr>
            <w:rFonts w:ascii="Times New Roman" w:eastAsia="Times New Roman" w:hAnsi="Times New Roman" w:cs="Times New Roman"/>
            <w:sz w:val="24"/>
            <w:szCs w:val="24"/>
            <w:lang w:eastAsia="da-DK"/>
          </w:rPr>
          <w:t xml:space="preserve"> § 111, stk. 9,</w:t>
        </w:r>
      </w:ins>
      <w:r w:rsidRPr="00240263">
        <w:rPr>
          <w:rFonts w:ascii="Times New Roman" w:eastAsia="Times New Roman" w:hAnsi="Times New Roman" w:cs="Times New Roman"/>
          <w:sz w:val="24"/>
          <w:szCs w:val="24"/>
          <w:lang w:eastAsia="da-DK"/>
        </w:rPr>
        <w:t xml:space="preserve"> </w:t>
      </w:r>
      <w:ins w:id="19" w:author="Clara Oksfeldt Enevoldsen" w:date="2026-03-11T10:39:00Z">
        <w:r w:rsidR="00240263" w:rsidRPr="009628AB">
          <w:rPr>
            <w:rFonts w:ascii="Times New Roman" w:hAnsi="Times New Roman" w:cs="Times New Roman"/>
            <w:sz w:val="24"/>
            <w:szCs w:val="24"/>
          </w:rPr>
          <w:t>§ 126 b, stk. 2-4, § 126 c, stk. 2 og 3, § 126 d, § 126 e, stk. 2, §§ 126 f-126 j</w:t>
        </w:r>
        <w:r w:rsidR="00240263">
          <w:rPr>
            <w:rFonts w:ascii="Times New Roman" w:hAnsi="Times New Roman" w:cs="Times New Roman"/>
            <w:sz w:val="24"/>
            <w:szCs w:val="24"/>
          </w:rPr>
          <w:t>,</w:t>
        </w:r>
        <w:r w:rsidR="00240263" w:rsidRPr="00240263">
          <w:rPr>
            <w:rFonts w:ascii="Times New Roman" w:eastAsia="Times New Roman" w:hAnsi="Times New Roman" w:cs="Times New Roman"/>
            <w:sz w:val="24"/>
            <w:szCs w:val="24"/>
            <w:lang w:eastAsia="da-DK"/>
          </w:rPr>
          <w:t xml:space="preserve"> </w:t>
        </w:r>
      </w:ins>
      <w:r w:rsidRPr="00240263">
        <w:rPr>
          <w:rFonts w:ascii="Times New Roman" w:eastAsia="Times New Roman" w:hAnsi="Times New Roman" w:cs="Times New Roman"/>
          <w:sz w:val="24"/>
          <w:szCs w:val="24"/>
          <w:lang w:eastAsia="da-DK"/>
        </w:rPr>
        <w:t xml:space="preserve">§ 130, § 130 a, § 131, § 147 a, stk. 6, § 148, stk. 4, 5 og 7, § 150 e, stk. 1 og 2, § 151, </w:t>
      </w:r>
      <w:del w:id="20" w:author="Clara Oksfeldt Enevoldsen" w:date="2026-04-22T15:17:00Z">
        <w:r w:rsidRPr="00240263" w:rsidDel="007D264D">
          <w:rPr>
            <w:rFonts w:ascii="Times New Roman" w:eastAsia="Times New Roman" w:hAnsi="Times New Roman" w:cs="Times New Roman"/>
            <w:sz w:val="24"/>
            <w:szCs w:val="24"/>
            <w:lang w:eastAsia="da-DK"/>
          </w:rPr>
          <w:delText xml:space="preserve">§ 152, stk. 3, 1. led, </w:delText>
        </w:r>
      </w:del>
      <w:r w:rsidRPr="00240263">
        <w:rPr>
          <w:rFonts w:ascii="Times New Roman" w:eastAsia="Times New Roman" w:hAnsi="Times New Roman" w:cs="Times New Roman"/>
          <w:sz w:val="24"/>
          <w:szCs w:val="24"/>
          <w:lang w:eastAsia="da-DK"/>
        </w:rPr>
        <w:t xml:space="preserve">§ 153, stk. 1, § 153 a, stk. 1, </w:t>
      </w:r>
      <w:ins w:id="21" w:author="Clara Oksfeldt Enevoldsen" w:date="2026-04-22T15:18:00Z">
        <w:r w:rsidR="007D264D">
          <w:rPr>
            <w:rFonts w:ascii="Times New Roman" w:eastAsia="Times New Roman" w:hAnsi="Times New Roman" w:cs="Times New Roman"/>
            <w:sz w:val="24"/>
            <w:szCs w:val="24"/>
            <w:lang w:eastAsia="da-DK"/>
          </w:rPr>
          <w:t xml:space="preserve">§ 153 b, stk. 1-3 og 5, </w:t>
        </w:r>
      </w:ins>
      <w:r w:rsidRPr="00240263">
        <w:rPr>
          <w:rFonts w:ascii="Times New Roman" w:eastAsia="Times New Roman" w:hAnsi="Times New Roman" w:cs="Times New Roman"/>
          <w:sz w:val="24"/>
          <w:szCs w:val="24"/>
          <w:lang w:eastAsia="da-DK"/>
        </w:rPr>
        <w:t>§ 154, stk. 1, § 155, stk. 2, og § 156, stk. 2, i lov om luftfart samt § 111, stk. 1, i bilaget til loven udøves af Trafikstyrelsen. Trafikstyrelsen varetager desuden opgaver, der er tillagt styrelsen i lov om luftfart.</w:t>
      </w:r>
    </w:p>
    <w:p w14:paraId="1B6E2FCB" w14:textId="09A2495F" w:rsidR="00857DC7" w:rsidRDefault="00857DC7" w:rsidP="00857DC7">
      <w:pPr>
        <w:ind w:firstLine="567"/>
        <w:rPr>
          <w:ins w:id="22" w:author="Clara Oksfeldt Enevoldsen" w:date="2026-03-11T14:55:00Z"/>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 xml:space="preserve">Stk. 2. </w:t>
      </w:r>
      <w:r w:rsidRPr="00240263">
        <w:rPr>
          <w:rFonts w:ascii="Times New Roman" w:eastAsia="Times New Roman" w:hAnsi="Times New Roman" w:cs="Times New Roman"/>
          <w:sz w:val="24"/>
          <w:szCs w:val="24"/>
          <w:lang w:eastAsia="da-DK"/>
        </w:rPr>
        <w:t> Endvidere udøves ministerens beføjelser i lov om luftfart § 3, stk. 2, og § 153 a, stk. 2, 1. pkt., til midlertidigt at indskrænke, betinge eller forbyde adgangen til luftfart inden for dele af eller hele riget af Trafikstyrelsen, hvis indskrænkningen, betingelserne eller forbuddet alene skyldes hensynet til flyvesikkerheden.</w:t>
      </w:r>
    </w:p>
    <w:p w14:paraId="31E56FAB" w14:textId="4D8AE020" w:rsidR="0078592B" w:rsidRPr="00B33A7A" w:rsidRDefault="0078592B" w:rsidP="00857DC7">
      <w:pPr>
        <w:ind w:firstLine="567"/>
        <w:rPr>
          <w:rFonts w:ascii="Times New Roman" w:eastAsia="Times New Roman" w:hAnsi="Times New Roman" w:cs="Times New Roman"/>
          <w:sz w:val="24"/>
          <w:szCs w:val="24"/>
          <w:lang w:eastAsia="da-DK"/>
        </w:rPr>
      </w:pPr>
      <w:ins w:id="23" w:author="Clara Oksfeldt Enevoldsen" w:date="2026-03-11T14:55:00Z">
        <w:r w:rsidRPr="009915F1">
          <w:rPr>
            <w:rFonts w:ascii="Times New Roman" w:eastAsia="Times New Roman" w:hAnsi="Times New Roman" w:cs="Times New Roman"/>
            <w:i/>
            <w:iCs/>
            <w:sz w:val="24"/>
            <w:szCs w:val="24"/>
            <w:lang w:eastAsia="da-DK"/>
          </w:rPr>
          <w:t xml:space="preserve">Stk. </w:t>
        </w:r>
      </w:ins>
      <w:ins w:id="24" w:author="Clara Oksfeldt Enevoldsen" w:date="2026-03-13T14:21:00Z">
        <w:r w:rsidR="00BA1C98">
          <w:rPr>
            <w:rFonts w:ascii="Times New Roman" w:eastAsia="Times New Roman" w:hAnsi="Times New Roman" w:cs="Times New Roman"/>
            <w:i/>
            <w:iCs/>
            <w:sz w:val="24"/>
            <w:szCs w:val="24"/>
            <w:lang w:eastAsia="da-DK"/>
          </w:rPr>
          <w:t>3</w:t>
        </w:r>
      </w:ins>
      <w:ins w:id="25" w:author="Clara Oksfeldt Enevoldsen" w:date="2026-03-11T14:55:00Z">
        <w:r w:rsidRPr="009915F1">
          <w:rPr>
            <w:rFonts w:ascii="Times New Roman" w:eastAsia="Times New Roman" w:hAnsi="Times New Roman" w:cs="Times New Roman"/>
            <w:i/>
            <w:iCs/>
            <w:sz w:val="24"/>
            <w:szCs w:val="24"/>
            <w:lang w:eastAsia="da-DK"/>
          </w:rPr>
          <w:t>.</w:t>
        </w:r>
        <w:r w:rsidRPr="0078592B">
          <w:rPr>
            <w:rFonts w:ascii="Times New Roman" w:eastAsia="Times New Roman" w:hAnsi="Times New Roman" w:cs="Times New Roman"/>
            <w:sz w:val="24"/>
            <w:szCs w:val="24"/>
            <w:lang w:eastAsia="da-DK"/>
          </w:rPr>
          <w:t xml:space="preserve"> Trafikstyrelsen kan efter § 152, stk. 2, i lov om luftfart overlade beføjelser til andre offentlige myndigheder, private organisationer, virksomheder eller sagkyndige til at træffe </w:t>
        </w:r>
        <w:r w:rsidRPr="0078592B">
          <w:rPr>
            <w:rFonts w:ascii="Times New Roman" w:eastAsia="Times New Roman" w:hAnsi="Times New Roman" w:cs="Times New Roman"/>
            <w:sz w:val="24"/>
            <w:szCs w:val="24"/>
            <w:lang w:eastAsia="da-DK"/>
          </w:rPr>
          <w:lastRenderedPageBreak/>
          <w:t>afgørelser på droneområdet, som efter lov om luftfart eller stk. 1 er tillagt Trafikstyrelsen</w:t>
        </w:r>
        <w:r w:rsidRPr="00BA1C98">
          <w:rPr>
            <w:rFonts w:ascii="Times New Roman" w:eastAsia="Times New Roman" w:hAnsi="Times New Roman" w:cs="Times New Roman"/>
            <w:sz w:val="24"/>
            <w:szCs w:val="24"/>
            <w:lang w:eastAsia="da-DK"/>
          </w:rPr>
          <w:t>, eller</w:t>
        </w:r>
      </w:ins>
      <w:ins w:id="26" w:author="Clara Oksfeldt Enevoldsen" w:date="2026-03-13T13:54:00Z">
        <w:r w:rsidR="00B33A7A">
          <w:rPr>
            <w:rFonts w:ascii="Times New Roman" w:eastAsia="Times New Roman" w:hAnsi="Times New Roman" w:cs="Times New Roman"/>
            <w:sz w:val="24"/>
            <w:szCs w:val="24"/>
            <w:lang w:eastAsia="da-DK"/>
          </w:rPr>
          <w:t xml:space="preserve"> </w:t>
        </w:r>
      </w:ins>
      <w:ins w:id="27" w:author="Clara Oksfeldt Enevoldsen" w:date="2026-03-13T14:51:00Z">
        <w:r w:rsidR="00641BC2">
          <w:rPr>
            <w:rFonts w:ascii="Times New Roman" w:eastAsia="Times New Roman" w:hAnsi="Times New Roman" w:cs="Times New Roman"/>
            <w:sz w:val="24"/>
            <w:szCs w:val="24"/>
            <w:lang w:eastAsia="da-DK"/>
          </w:rPr>
          <w:t xml:space="preserve">som </w:t>
        </w:r>
      </w:ins>
      <w:ins w:id="28" w:author="Clara Oksfeldt Enevoldsen" w:date="2026-03-13T13:54:00Z">
        <w:r w:rsidR="00B33A7A">
          <w:rPr>
            <w:rFonts w:ascii="Times New Roman" w:eastAsia="Times New Roman" w:hAnsi="Times New Roman" w:cs="Times New Roman"/>
            <w:sz w:val="24"/>
            <w:szCs w:val="24"/>
            <w:lang w:eastAsia="da-DK"/>
          </w:rPr>
          <w:t>efter regler</w:t>
        </w:r>
      </w:ins>
      <w:ins w:id="29" w:author="Clara Oksfeldt Enevoldsen" w:date="2026-03-11T14:55:00Z">
        <w:r w:rsidRPr="00BA1C98">
          <w:rPr>
            <w:rFonts w:ascii="Times New Roman" w:eastAsia="Times New Roman" w:hAnsi="Times New Roman" w:cs="Times New Roman"/>
            <w:sz w:val="24"/>
            <w:szCs w:val="24"/>
            <w:lang w:eastAsia="da-DK"/>
          </w:rPr>
          <w:t xml:space="preserve"> </w:t>
        </w:r>
      </w:ins>
      <w:ins w:id="30" w:author="Clara Oksfeldt Enevoldsen" w:date="2026-03-13T14:20:00Z">
        <w:r w:rsidR="00BA1C98">
          <w:rPr>
            <w:rFonts w:ascii="Times New Roman" w:eastAsia="Times New Roman" w:hAnsi="Times New Roman" w:cs="Times New Roman"/>
            <w:sz w:val="24"/>
            <w:szCs w:val="24"/>
            <w:lang w:eastAsia="da-DK"/>
          </w:rPr>
          <w:t>der</w:t>
        </w:r>
      </w:ins>
      <w:ins w:id="31" w:author="Clara Oksfeldt Enevoldsen" w:date="2026-03-11T14:55:00Z">
        <w:r w:rsidRPr="00BA1C98">
          <w:rPr>
            <w:rFonts w:ascii="Times New Roman" w:eastAsia="Times New Roman" w:hAnsi="Times New Roman" w:cs="Times New Roman"/>
            <w:sz w:val="24"/>
            <w:szCs w:val="24"/>
            <w:lang w:eastAsia="da-DK"/>
          </w:rPr>
          <w:t xml:space="preserve"> </w:t>
        </w:r>
      </w:ins>
      <w:ins w:id="32" w:author="Clara Oksfeldt Enevoldsen" w:date="2026-03-13T13:54:00Z">
        <w:r w:rsidR="00B33A7A" w:rsidRPr="00BA1C98">
          <w:rPr>
            <w:rFonts w:ascii="Times New Roman" w:eastAsia="Times New Roman" w:hAnsi="Times New Roman" w:cs="Times New Roman"/>
            <w:sz w:val="24"/>
            <w:szCs w:val="24"/>
            <w:lang w:eastAsia="da-DK"/>
          </w:rPr>
          <w:t>svarer til</w:t>
        </w:r>
      </w:ins>
      <w:ins w:id="33" w:author="Clara Oksfeldt Enevoldsen" w:date="2026-03-11T14:55:00Z">
        <w:r w:rsidRPr="00BA1C98">
          <w:rPr>
            <w:rFonts w:ascii="Times New Roman" w:eastAsia="Times New Roman" w:hAnsi="Times New Roman" w:cs="Times New Roman"/>
            <w:sz w:val="24"/>
            <w:szCs w:val="24"/>
            <w:lang w:eastAsia="da-DK"/>
          </w:rPr>
          <w:t xml:space="preserve"> EU-forordninger på droneområdet er tillagt den kompetente eller bemyndigende myndighed</w:t>
        </w:r>
        <w:r w:rsidRPr="00B33A7A">
          <w:rPr>
            <w:rFonts w:ascii="Times New Roman" w:eastAsia="Times New Roman" w:hAnsi="Times New Roman" w:cs="Times New Roman"/>
            <w:sz w:val="24"/>
            <w:szCs w:val="24"/>
            <w:lang w:eastAsia="da-DK"/>
          </w:rPr>
          <w:t>.</w:t>
        </w:r>
      </w:ins>
    </w:p>
    <w:p w14:paraId="6D2C4494" w14:textId="3D0E8622" w:rsidR="00857DC7" w:rsidRDefault="00857DC7" w:rsidP="00857DC7">
      <w:pPr>
        <w:ind w:firstLine="567"/>
        <w:rPr>
          <w:ins w:id="34" w:author="Clara Oksfeldt Enevoldsen" w:date="2026-03-11T14:56:00Z"/>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w:t>
      </w:r>
      <w:ins w:id="35" w:author="Clara Oksfeldt Enevoldsen" w:date="2026-03-11T14:55:00Z">
        <w:r w:rsidR="0078592B">
          <w:rPr>
            <w:rFonts w:ascii="Times New Roman" w:eastAsia="Times New Roman" w:hAnsi="Times New Roman" w:cs="Times New Roman"/>
            <w:i/>
            <w:iCs/>
            <w:sz w:val="24"/>
            <w:szCs w:val="24"/>
            <w:lang w:eastAsia="da-DK"/>
          </w:rPr>
          <w:t>4</w:t>
        </w:r>
      </w:ins>
      <w:del w:id="36" w:author="Clara Oksfeldt Enevoldsen" w:date="2026-03-11T14:55:00Z">
        <w:r w:rsidRPr="00240263" w:rsidDel="0078592B">
          <w:rPr>
            <w:rFonts w:ascii="Times New Roman" w:eastAsia="Times New Roman" w:hAnsi="Times New Roman" w:cs="Times New Roman"/>
            <w:i/>
            <w:iCs/>
            <w:sz w:val="24"/>
            <w:szCs w:val="24"/>
            <w:lang w:eastAsia="da-DK"/>
          </w:rPr>
          <w:delText>3</w:delText>
        </w:r>
      </w:del>
      <w:r w:rsidRPr="00240263">
        <w:rPr>
          <w:rFonts w:ascii="Times New Roman" w:eastAsia="Times New Roman" w:hAnsi="Times New Roman" w:cs="Times New Roman"/>
          <w:i/>
          <w:iCs/>
          <w:sz w:val="24"/>
          <w:szCs w:val="24"/>
          <w:lang w:eastAsia="da-DK"/>
        </w:rPr>
        <w:t>.</w:t>
      </w:r>
      <w:ins w:id="37" w:author="Clara Oksfeldt Enevoldsen" w:date="2026-09-09T16:41:00Z">
        <w:r w:rsidR="00D47B32">
          <w:rPr>
            <w:rFonts w:ascii="Times New Roman" w:eastAsia="Times New Roman" w:hAnsi="Times New Roman" w:cs="Times New Roman"/>
            <w:i/>
            <w:iCs/>
            <w:sz w:val="24"/>
            <w:szCs w:val="24"/>
            <w:lang w:eastAsia="da-DK"/>
          </w:rPr>
          <w:t xml:space="preserve"> </w:t>
        </w:r>
      </w:ins>
      <w:r w:rsidRPr="00240263">
        <w:rPr>
          <w:rFonts w:ascii="Times New Roman" w:eastAsia="Times New Roman" w:hAnsi="Times New Roman" w:cs="Times New Roman"/>
          <w:sz w:val="24"/>
          <w:szCs w:val="24"/>
          <w:lang w:eastAsia="da-DK"/>
        </w:rPr>
        <w:t xml:space="preserve">Trafikstyrelsen kan efter § 152, stk. </w:t>
      </w:r>
      <w:ins w:id="38" w:author="Clara Oksfeldt Enevoldsen" w:date="2026-03-11T15:00:00Z">
        <w:r w:rsidR="009915F1">
          <w:rPr>
            <w:rFonts w:ascii="Times New Roman" w:eastAsia="Times New Roman" w:hAnsi="Times New Roman" w:cs="Times New Roman"/>
            <w:sz w:val="24"/>
            <w:szCs w:val="24"/>
            <w:lang w:eastAsia="da-DK"/>
          </w:rPr>
          <w:t>3</w:t>
        </w:r>
      </w:ins>
      <w:del w:id="39" w:author="Clara Oksfeldt Enevoldsen" w:date="2026-03-11T15:00:00Z">
        <w:r w:rsidRPr="00240263" w:rsidDel="009915F1">
          <w:rPr>
            <w:rFonts w:ascii="Times New Roman" w:eastAsia="Times New Roman" w:hAnsi="Times New Roman" w:cs="Times New Roman"/>
            <w:sz w:val="24"/>
            <w:szCs w:val="24"/>
            <w:lang w:eastAsia="da-DK"/>
          </w:rPr>
          <w:delText>2</w:delText>
        </w:r>
      </w:del>
      <w:r w:rsidRPr="00240263">
        <w:rPr>
          <w:rFonts w:ascii="Times New Roman" w:eastAsia="Times New Roman" w:hAnsi="Times New Roman" w:cs="Times New Roman"/>
          <w:sz w:val="24"/>
          <w:szCs w:val="24"/>
          <w:lang w:eastAsia="da-DK"/>
        </w:rPr>
        <w:t>, i lov om luftfart overlade beføjelser til andre offentlige myndigheder, private organisationer eller sagkyndige til at træffe afgørelser, som efter lov om luftfart eller stk. 1 er tillagt Trafikstyrelsen, inden for den hobbyprægede flyvning, og hvor det i øvrigt må anses for flyvesikkerhedsmæssigt forsvarligt.</w:t>
      </w:r>
    </w:p>
    <w:p w14:paraId="5B506B31" w14:textId="1053F1C4" w:rsidR="0078592B" w:rsidRPr="00240263" w:rsidRDefault="0078592B" w:rsidP="00857DC7">
      <w:pPr>
        <w:ind w:firstLine="567"/>
        <w:rPr>
          <w:rFonts w:ascii="Times New Roman" w:eastAsia="Times New Roman" w:hAnsi="Times New Roman" w:cs="Times New Roman"/>
          <w:sz w:val="24"/>
          <w:szCs w:val="24"/>
          <w:lang w:eastAsia="da-DK"/>
        </w:rPr>
      </w:pPr>
      <w:ins w:id="40" w:author="Clara Oksfeldt Enevoldsen" w:date="2026-03-11T14:56:00Z">
        <w:r w:rsidRPr="009915F1">
          <w:rPr>
            <w:rFonts w:ascii="Times New Roman" w:eastAsia="Times New Roman" w:hAnsi="Times New Roman" w:cs="Times New Roman"/>
            <w:i/>
            <w:iCs/>
            <w:sz w:val="24"/>
            <w:szCs w:val="24"/>
            <w:lang w:eastAsia="da-DK"/>
          </w:rPr>
          <w:t xml:space="preserve">Stk. </w:t>
        </w:r>
        <w:r>
          <w:rPr>
            <w:rFonts w:ascii="Times New Roman" w:eastAsia="Times New Roman" w:hAnsi="Times New Roman" w:cs="Times New Roman"/>
            <w:i/>
            <w:iCs/>
            <w:sz w:val="24"/>
            <w:szCs w:val="24"/>
            <w:lang w:eastAsia="da-DK"/>
          </w:rPr>
          <w:t>5</w:t>
        </w:r>
        <w:r w:rsidRPr="009915F1">
          <w:rPr>
            <w:rFonts w:ascii="Times New Roman" w:eastAsia="Times New Roman" w:hAnsi="Times New Roman" w:cs="Times New Roman"/>
            <w:i/>
            <w:iCs/>
            <w:sz w:val="24"/>
            <w:szCs w:val="24"/>
            <w:lang w:eastAsia="da-DK"/>
          </w:rPr>
          <w:t>.</w:t>
        </w:r>
        <w:r w:rsidRPr="0078592B">
          <w:rPr>
            <w:rFonts w:ascii="Times New Roman" w:eastAsia="Times New Roman" w:hAnsi="Times New Roman" w:cs="Times New Roman"/>
            <w:sz w:val="24"/>
            <w:szCs w:val="24"/>
            <w:lang w:eastAsia="da-DK"/>
          </w:rPr>
          <w:t xml:space="preserve"> Trafikstyrelsen kan efter § 152, stk. 4, i lov om luftfart fastsætte regler om sagsbehandlingen for de i § 152, stk. 2 og 3, nævnte afgørelser.</w:t>
        </w:r>
      </w:ins>
    </w:p>
    <w:p w14:paraId="564FC6B1" w14:textId="5AF9162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w:t>
      </w:r>
      <w:ins w:id="41" w:author="Clara Oksfeldt Enevoldsen" w:date="2026-03-11T14:56:00Z">
        <w:r w:rsidR="0078592B">
          <w:rPr>
            <w:rFonts w:ascii="Times New Roman" w:eastAsia="Times New Roman" w:hAnsi="Times New Roman" w:cs="Times New Roman"/>
            <w:i/>
            <w:iCs/>
            <w:sz w:val="24"/>
            <w:szCs w:val="24"/>
            <w:lang w:eastAsia="da-DK"/>
          </w:rPr>
          <w:t>6</w:t>
        </w:r>
      </w:ins>
      <w:del w:id="42" w:author="Clara Oksfeldt Enevoldsen" w:date="2026-03-11T14:55:00Z">
        <w:r w:rsidRPr="00240263" w:rsidDel="0078592B">
          <w:rPr>
            <w:rFonts w:ascii="Times New Roman" w:eastAsia="Times New Roman" w:hAnsi="Times New Roman" w:cs="Times New Roman"/>
            <w:i/>
            <w:iCs/>
            <w:sz w:val="24"/>
            <w:szCs w:val="24"/>
            <w:lang w:eastAsia="da-DK"/>
          </w:rPr>
          <w:delText>4</w:delText>
        </w:r>
      </w:del>
      <w:r w:rsidRPr="00240263">
        <w:rPr>
          <w:rFonts w:ascii="Times New Roman" w:eastAsia="Times New Roman" w:hAnsi="Times New Roman" w:cs="Times New Roman"/>
          <w:i/>
          <w:iCs/>
          <w:sz w:val="24"/>
          <w:szCs w:val="24"/>
          <w:lang w:eastAsia="da-DK"/>
        </w:rPr>
        <w:t>.</w:t>
      </w:r>
      <w:r w:rsidRPr="00240263">
        <w:rPr>
          <w:rFonts w:ascii="Times New Roman" w:eastAsia="Times New Roman" w:hAnsi="Times New Roman" w:cs="Times New Roman"/>
          <w:sz w:val="24"/>
          <w:szCs w:val="24"/>
          <w:lang w:eastAsia="da-DK"/>
        </w:rPr>
        <w:tab/>
      </w:r>
      <w:hyperlink r:id="rId8" w:history="1">
        <w:r w:rsidRPr="00240263">
          <w:rPr>
            <w:rFonts w:ascii="Times New Roman" w:eastAsia="Times New Roman" w:hAnsi="Times New Roman" w:cs="Times New Roman"/>
            <w:sz w:val="24"/>
            <w:szCs w:val="24"/>
            <w:lang w:eastAsia="da-DK"/>
          </w:rPr>
          <w:t>Forvaltningslovens</w:t>
        </w:r>
      </w:hyperlink>
      <w:r w:rsidRPr="00240263">
        <w:rPr>
          <w:rFonts w:ascii="Times New Roman" w:eastAsia="Times New Roman" w:hAnsi="Times New Roman" w:cs="Times New Roman"/>
          <w:sz w:val="24"/>
          <w:szCs w:val="24"/>
          <w:lang w:eastAsia="da-DK"/>
        </w:rPr>
        <w:t> kap. 2-7 gælder for private organisationer og sagkyndige, der efter stk. 3</w:t>
      </w:r>
      <w:ins w:id="43" w:author="Clara Oksfeldt Enevoldsen" w:date="2026-04-22T14:42:00Z">
        <w:r w:rsidR="007376C5">
          <w:rPr>
            <w:rFonts w:ascii="Times New Roman" w:eastAsia="Times New Roman" w:hAnsi="Times New Roman" w:cs="Times New Roman"/>
            <w:sz w:val="24"/>
            <w:szCs w:val="24"/>
            <w:lang w:eastAsia="da-DK"/>
          </w:rPr>
          <w:t xml:space="preserve"> og 4</w:t>
        </w:r>
      </w:ins>
      <w:r w:rsidRPr="00240263">
        <w:rPr>
          <w:rFonts w:ascii="Times New Roman" w:eastAsia="Times New Roman" w:hAnsi="Times New Roman" w:cs="Times New Roman"/>
          <w:sz w:val="24"/>
          <w:szCs w:val="24"/>
          <w:lang w:eastAsia="da-DK"/>
        </w:rPr>
        <w:t xml:space="preserve"> får tillagt afgørelseskompetence. Trafikstyrelsen kan fastsætte regler om opbevaring m.v. af dokumenter og om tavshedspligt.</w:t>
      </w:r>
    </w:p>
    <w:p w14:paraId="4D8667EA" w14:textId="77777777" w:rsidR="00857DC7" w:rsidRPr="00240263" w:rsidRDefault="00857DC7" w:rsidP="00857DC7">
      <w:pPr>
        <w:rPr>
          <w:rFonts w:ascii="Times New Roman" w:eastAsia="Times New Roman" w:hAnsi="Times New Roman" w:cs="Times New Roman"/>
          <w:sz w:val="24"/>
          <w:szCs w:val="24"/>
          <w:lang w:eastAsia="da-DK"/>
        </w:rPr>
      </w:pPr>
    </w:p>
    <w:p w14:paraId="384D6043" w14:textId="77777777" w:rsidR="00857DC7" w:rsidRPr="00240263" w:rsidRDefault="00857DC7" w:rsidP="00857DC7">
      <w:pPr>
        <w:jc w:val="center"/>
        <w:rPr>
          <w:rFonts w:ascii="Times New Roman" w:eastAsia="Times New Roman" w:hAnsi="Times New Roman" w:cs="Times New Roman"/>
          <w:i/>
          <w:iCs/>
          <w:sz w:val="24"/>
          <w:szCs w:val="24"/>
          <w:lang w:eastAsia="da-DK"/>
        </w:rPr>
      </w:pPr>
      <w:r w:rsidRPr="00240263">
        <w:rPr>
          <w:rFonts w:ascii="Times New Roman" w:eastAsia="Times New Roman" w:hAnsi="Times New Roman" w:cs="Times New Roman"/>
          <w:i/>
          <w:iCs/>
          <w:sz w:val="24"/>
          <w:szCs w:val="24"/>
          <w:lang w:eastAsia="da-DK"/>
        </w:rPr>
        <w:t>Beføjelser efter lov om registrering af rettigheder over luftfartøjer</w:t>
      </w:r>
    </w:p>
    <w:p w14:paraId="4D10A80E"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b/>
          <w:bCs/>
          <w:sz w:val="24"/>
          <w:szCs w:val="24"/>
          <w:lang w:eastAsia="da-DK"/>
        </w:rPr>
        <w:t>§ 4.</w:t>
      </w:r>
      <w:r w:rsidRPr="00240263">
        <w:rPr>
          <w:rFonts w:ascii="Times New Roman" w:eastAsia="Times New Roman" w:hAnsi="Times New Roman" w:cs="Times New Roman"/>
          <w:sz w:val="24"/>
          <w:szCs w:val="24"/>
          <w:lang w:eastAsia="da-DK"/>
        </w:rPr>
        <w:t> Transportministerens beføjelser i § 31 i lov om registrering af rettigheder over luftfartøjer udøves af Trafikstyrelsen.</w:t>
      </w:r>
    </w:p>
    <w:p w14:paraId="130BFD07" w14:textId="77777777" w:rsidR="00857DC7" w:rsidRPr="00240263" w:rsidRDefault="00857DC7" w:rsidP="00857DC7">
      <w:pPr>
        <w:rPr>
          <w:rFonts w:ascii="Times New Roman" w:eastAsia="Times New Roman" w:hAnsi="Times New Roman" w:cs="Times New Roman"/>
          <w:b/>
          <w:bCs/>
          <w:sz w:val="24"/>
          <w:szCs w:val="24"/>
          <w:lang w:eastAsia="da-DK"/>
        </w:rPr>
      </w:pPr>
    </w:p>
    <w:p w14:paraId="44C91385" w14:textId="77777777" w:rsidR="00857DC7" w:rsidRPr="00240263" w:rsidRDefault="00857DC7" w:rsidP="00857DC7">
      <w:pPr>
        <w:jc w:val="center"/>
        <w:rPr>
          <w:rFonts w:ascii="Times New Roman" w:eastAsia="Times New Roman" w:hAnsi="Times New Roman" w:cs="Times New Roman"/>
          <w:bCs/>
          <w:sz w:val="24"/>
          <w:szCs w:val="24"/>
          <w:lang w:eastAsia="da-DK"/>
        </w:rPr>
      </w:pPr>
      <w:r w:rsidRPr="00240263">
        <w:rPr>
          <w:rFonts w:ascii="Times New Roman" w:eastAsia="Times New Roman" w:hAnsi="Times New Roman" w:cs="Times New Roman"/>
          <w:bCs/>
          <w:i/>
          <w:iCs/>
          <w:sz w:val="24"/>
          <w:szCs w:val="24"/>
          <w:lang w:eastAsia="da-DK"/>
        </w:rPr>
        <w:t>Forskrifter vedrørende luftfart</w:t>
      </w:r>
    </w:p>
    <w:p w14:paraId="73451DB6"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b/>
          <w:bCs/>
          <w:sz w:val="24"/>
          <w:szCs w:val="24"/>
          <w:lang w:eastAsia="da-DK"/>
        </w:rPr>
        <w:t xml:space="preserve">§ 5. </w:t>
      </w:r>
      <w:r w:rsidRPr="00240263">
        <w:rPr>
          <w:rFonts w:ascii="Times New Roman" w:eastAsia="Times New Roman" w:hAnsi="Times New Roman" w:cs="Times New Roman"/>
          <w:sz w:val="24"/>
          <w:szCs w:val="24"/>
          <w:lang w:eastAsia="da-DK"/>
        </w:rPr>
        <w:t>Tekniske forskrifter, der udstedes af Trafikstyrelsen efter § 3, kundgøres ikke i Lovtidende, jf. dog stk. 2.</w:t>
      </w:r>
    </w:p>
    <w:p w14:paraId="3D91CFC5" w14:textId="33BA2714"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2.</w:t>
      </w:r>
      <w:r w:rsidRPr="00240263">
        <w:rPr>
          <w:rFonts w:ascii="Times New Roman" w:eastAsia="Times New Roman" w:hAnsi="Times New Roman" w:cs="Times New Roman"/>
          <w:sz w:val="24"/>
          <w:szCs w:val="24"/>
          <w:lang w:eastAsia="da-DK"/>
        </w:rPr>
        <w:t xml:space="preserve"> Forskrifter, der fastsættes efter § 40 g, § 50, stk. 9, § 70, § 70 a, stk. 1-5, § 70 b, stk. 4 og 5, § 76, § 85, stk. 1-2 og 4, </w:t>
      </w:r>
      <w:ins w:id="44" w:author="Clara Oksfeldt Enevoldsen" w:date="2026-03-11T10:48:00Z">
        <w:r w:rsidR="00240263">
          <w:rPr>
            <w:rFonts w:ascii="Times New Roman" w:eastAsia="Times New Roman" w:hAnsi="Times New Roman" w:cs="Times New Roman"/>
            <w:sz w:val="24"/>
            <w:szCs w:val="24"/>
            <w:lang w:eastAsia="da-DK"/>
          </w:rPr>
          <w:t xml:space="preserve">§ 111, stk. 9, § 126 b, stk. 2-4, § 126 c, stk. 2 og 3, § 126 d, § 126 e, stk. 2, § 126 f, § 126 g, </w:t>
        </w:r>
      </w:ins>
      <w:ins w:id="45" w:author="Clara Oksfeldt Enevoldsen" w:date="2026-03-11T13:45:00Z">
        <w:r w:rsidR="006A104A">
          <w:rPr>
            <w:rFonts w:ascii="Times New Roman" w:eastAsia="Times New Roman" w:hAnsi="Times New Roman" w:cs="Times New Roman"/>
            <w:sz w:val="24"/>
            <w:szCs w:val="24"/>
            <w:lang w:eastAsia="da-DK"/>
          </w:rPr>
          <w:t>s</w:t>
        </w:r>
      </w:ins>
      <w:ins w:id="46" w:author="Clara Oksfeldt Enevoldsen" w:date="2026-03-11T10:48:00Z">
        <w:r w:rsidR="00240263">
          <w:rPr>
            <w:rFonts w:ascii="Times New Roman" w:eastAsia="Times New Roman" w:hAnsi="Times New Roman" w:cs="Times New Roman"/>
            <w:sz w:val="24"/>
            <w:szCs w:val="24"/>
            <w:lang w:eastAsia="da-DK"/>
          </w:rPr>
          <w:t>tk. 5 og 6, §§ 126 h-</w:t>
        </w:r>
      </w:ins>
      <w:ins w:id="47" w:author="Clara Oksfeldt Enevoldsen" w:date="2026-03-11T10:49:00Z">
        <w:r w:rsidR="00240263">
          <w:rPr>
            <w:rFonts w:ascii="Times New Roman" w:eastAsia="Times New Roman" w:hAnsi="Times New Roman" w:cs="Times New Roman"/>
            <w:sz w:val="24"/>
            <w:szCs w:val="24"/>
            <w:lang w:eastAsia="da-DK"/>
          </w:rPr>
          <w:t xml:space="preserve">j, </w:t>
        </w:r>
      </w:ins>
      <w:r w:rsidRPr="00240263">
        <w:rPr>
          <w:rFonts w:ascii="Times New Roman" w:eastAsia="Times New Roman" w:hAnsi="Times New Roman" w:cs="Times New Roman"/>
          <w:sz w:val="24"/>
          <w:szCs w:val="24"/>
          <w:lang w:eastAsia="da-DK"/>
        </w:rPr>
        <w:t>§ 130, § 130 a og § 131 i lov om luftfart, udstedes som bekendtgørelser, der kundgøres i Lovtidende.</w:t>
      </w:r>
    </w:p>
    <w:p w14:paraId="1DDC8DC3"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3.</w:t>
      </w:r>
      <w:r w:rsidRPr="00240263">
        <w:rPr>
          <w:rFonts w:ascii="Times New Roman" w:eastAsia="Times New Roman" w:hAnsi="Times New Roman" w:cs="Times New Roman"/>
          <w:sz w:val="24"/>
          <w:szCs w:val="24"/>
          <w:lang w:eastAsia="da-DK"/>
        </w:rPr>
        <w:t xml:space="preserve"> Tekniske forskrifter, der er undtaget fra kundgørelse i Lovtidende, jf. stk. 1, udfærdiges som Bestemmelser for Civil Luftfart (BL), jf. dog stk. 4-8. Bestemmelser for Civil Luftfart (BL) kundgøres ved offentliggørelse på Trafikstyrelsens hjemmeside www.trafikstyrelsen.dk.</w:t>
      </w:r>
    </w:p>
    <w:p w14:paraId="31373979"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4.</w:t>
      </w:r>
      <w:r w:rsidRPr="00240263">
        <w:rPr>
          <w:rFonts w:ascii="Times New Roman" w:eastAsia="Times New Roman" w:hAnsi="Times New Roman" w:cs="Times New Roman"/>
          <w:sz w:val="24"/>
          <w:szCs w:val="24"/>
          <w:lang w:eastAsia="da-DK"/>
        </w:rPr>
        <w:t xml:space="preserve"> Tekniske forskrifter i form af præciserende instrukser til lufttrafiktjenesteenheder udfærdiges som ATS-instrukser, der kundgøres ved offentliggørelse på Trafikstyrelsens hjemmeside www.trafikstyrelsen.dk.</w:t>
      </w:r>
    </w:p>
    <w:p w14:paraId="2EA4A34F"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5.</w:t>
      </w:r>
      <w:r w:rsidRPr="00240263">
        <w:rPr>
          <w:rFonts w:ascii="Times New Roman" w:eastAsia="Times New Roman" w:hAnsi="Times New Roman" w:cs="Times New Roman"/>
          <w:sz w:val="24"/>
          <w:szCs w:val="24"/>
          <w:lang w:eastAsia="da-DK"/>
        </w:rPr>
        <w:t xml:space="preserve"> Tekniske forskrifter, der som følge af internationale forpligtelser fastsættes i AIP (»</w:t>
      </w:r>
      <w:proofErr w:type="spellStart"/>
      <w:r w:rsidRPr="00240263">
        <w:rPr>
          <w:rFonts w:ascii="Times New Roman" w:eastAsia="Times New Roman" w:hAnsi="Times New Roman" w:cs="Times New Roman"/>
          <w:sz w:val="24"/>
          <w:szCs w:val="24"/>
          <w:lang w:eastAsia="da-DK"/>
        </w:rPr>
        <w:t>Aeronautical</w:t>
      </w:r>
      <w:proofErr w:type="spellEnd"/>
      <w:r w:rsidRPr="00240263">
        <w:rPr>
          <w:rFonts w:ascii="Times New Roman" w:eastAsia="Times New Roman" w:hAnsi="Times New Roman" w:cs="Times New Roman"/>
          <w:sz w:val="24"/>
          <w:szCs w:val="24"/>
          <w:lang w:eastAsia="da-DK"/>
        </w:rPr>
        <w:t xml:space="preserve"> Information </w:t>
      </w:r>
      <w:proofErr w:type="spellStart"/>
      <w:r w:rsidRPr="00240263">
        <w:rPr>
          <w:rFonts w:ascii="Times New Roman" w:eastAsia="Times New Roman" w:hAnsi="Times New Roman" w:cs="Times New Roman"/>
          <w:sz w:val="24"/>
          <w:szCs w:val="24"/>
          <w:lang w:eastAsia="da-DK"/>
        </w:rPr>
        <w:t>Publication</w:t>
      </w:r>
      <w:proofErr w:type="spellEnd"/>
      <w:r w:rsidRPr="00240263">
        <w:rPr>
          <w:rFonts w:ascii="Times New Roman" w:eastAsia="Times New Roman" w:hAnsi="Times New Roman" w:cs="Times New Roman"/>
          <w:sz w:val="24"/>
          <w:szCs w:val="24"/>
          <w:lang w:eastAsia="da-DK"/>
        </w:rPr>
        <w:t>«), kundgøres ved offentliggørelse i AIP.</w:t>
      </w:r>
    </w:p>
    <w:p w14:paraId="7D19EB0E"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lastRenderedPageBreak/>
        <w:t>Stk. 6.</w:t>
      </w:r>
      <w:r w:rsidRPr="00240263">
        <w:rPr>
          <w:rFonts w:ascii="Times New Roman" w:eastAsia="Times New Roman" w:hAnsi="Times New Roman" w:cs="Times New Roman"/>
          <w:sz w:val="24"/>
          <w:szCs w:val="24"/>
          <w:lang w:eastAsia="da-DK"/>
        </w:rPr>
        <w:t xml:space="preserve"> Tekniske forskrifter, som af hensyn til luftfartssikkerheden er klassificerede, kundgøres ved fysisk eller digital formidling direkte til de berørte parter.</w:t>
      </w:r>
    </w:p>
    <w:p w14:paraId="665B84B9"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7.</w:t>
      </w:r>
      <w:r w:rsidRPr="00240263">
        <w:rPr>
          <w:rFonts w:ascii="Times New Roman" w:eastAsia="Times New Roman" w:hAnsi="Times New Roman" w:cs="Times New Roman"/>
          <w:sz w:val="24"/>
          <w:szCs w:val="24"/>
          <w:lang w:eastAsia="da-DK"/>
        </w:rPr>
        <w:t xml:space="preserve"> Tekniske forskrifter om midlertidige forbuds- og restriktionsområder, der udstedes i medfør af luftfartslovens § 3, stk. 1, kundgøres ved offentliggørelse af meddelelse på Trafikstyrelsens hjemmeside www.trafikstyrelsen.dk.</w:t>
      </w:r>
    </w:p>
    <w:p w14:paraId="5FFFAB29"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8.</w:t>
      </w:r>
      <w:r w:rsidRPr="00240263">
        <w:rPr>
          <w:rFonts w:ascii="Times New Roman" w:eastAsia="Times New Roman" w:hAnsi="Times New Roman" w:cs="Times New Roman"/>
          <w:sz w:val="24"/>
          <w:szCs w:val="24"/>
          <w:lang w:eastAsia="da-DK"/>
        </w:rPr>
        <w:t xml:space="preserve"> Tekniske forskrifter om midlertidige forbuds- og restriktionsområder, der udstedes i medfør af luftfartslovens § 3, stk. 1, kan, når forholdene kræver det, kundgøres ved udsendelse af NOTAM.</w:t>
      </w:r>
    </w:p>
    <w:p w14:paraId="6E562AB2"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9.</w:t>
      </w:r>
      <w:r w:rsidRPr="00240263">
        <w:rPr>
          <w:rFonts w:ascii="Times New Roman" w:eastAsia="Times New Roman" w:hAnsi="Times New Roman" w:cs="Times New Roman"/>
          <w:sz w:val="24"/>
          <w:szCs w:val="24"/>
          <w:lang w:eastAsia="da-DK"/>
        </w:rPr>
        <w:t xml:space="preserve"> Organisationen for International Civil Luftfarts tekniske instruktioner for sikker lufttransport af farligt gods og senere ændringer til disse kundgøres ikke i Lovtidende. Disse instruktioner kundgøres ved offentliggørelse på Trafikstyrelsens hjemmeside www.trafikstyrelsen.dk.</w:t>
      </w:r>
    </w:p>
    <w:p w14:paraId="7AB0D098" w14:textId="77777777" w:rsidR="00857DC7" w:rsidRPr="00240263" w:rsidRDefault="00857DC7" w:rsidP="00857DC7">
      <w:pPr>
        <w:rPr>
          <w:rFonts w:ascii="Times New Roman" w:eastAsia="Times New Roman" w:hAnsi="Times New Roman" w:cs="Times New Roman"/>
          <w:b/>
          <w:bCs/>
          <w:sz w:val="24"/>
          <w:szCs w:val="24"/>
          <w:lang w:eastAsia="da-DK"/>
        </w:rPr>
      </w:pPr>
    </w:p>
    <w:p w14:paraId="6C3F40A4" w14:textId="77777777" w:rsidR="00857DC7" w:rsidRPr="00240263" w:rsidRDefault="00857DC7" w:rsidP="00857DC7">
      <w:pPr>
        <w:jc w:val="center"/>
        <w:rPr>
          <w:rFonts w:ascii="Times New Roman" w:eastAsia="Times New Roman" w:hAnsi="Times New Roman" w:cs="Times New Roman"/>
          <w:bCs/>
          <w:sz w:val="24"/>
          <w:szCs w:val="24"/>
          <w:lang w:eastAsia="da-DK"/>
        </w:rPr>
      </w:pPr>
      <w:r w:rsidRPr="00240263">
        <w:rPr>
          <w:rFonts w:ascii="Times New Roman" w:eastAsia="Times New Roman" w:hAnsi="Times New Roman" w:cs="Times New Roman"/>
          <w:bCs/>
          <w:i/>
          <w:iCs/>
          <w:sz w:val="24"/>
          <w:szCs w:val="24"/>
          <w:lang w:eastAsia="da-DK"/>
        </w:rPr>
        <w:t>Klageadgang</w:t>
      </w:r>
    </w:p>
    <w:p w14:paraId="79140DDA" w14:textId="77777777"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b/>
          <w:sz w:val="24"/>
          <w:szCs w:val="24"/>
          <w:lang w:eastAsia="da-DK"/>
        </w:rPr>
        <w:t>§ 6.</w:t>
      </w:r>
      <w:r w:rsidRPr="00240263">
        <w:rPr>
          <w:rFonts w:ascii="Times New Roman" w:eastAsia="Times New Roman" w:hAnsi="Times New Roman" w:cs="Times New Roman"/>
          <w:sz w:val="24"/>
          <w:szCs w:val="24"/>
          <w:lang w:eastAsia="da-DK"/>
        </w:rPr>
        <w:t xml:space="preserve"> Afgørelser truffet af Trafikstyrelsen efter § 3 i denne bekendtgørelse og efter luftfartsloven, regler fastsat i medfør heraf, Bestemmelser for Civil Luftfart og EU-forordninger på luftfartsområdet kan ikke påklages til transportministeren eller anden administrativ myndighed, jf. dog stk. 2.</w:t>
      </w:r>
    </w:p>
    <w:p w14:paraId="11645CD5" w14:textId="20C9F589" w:rsidR="00857DC7" w:rsidRPr="00240263" w:rsidRDefault="00857DC7" w:rsidP="00857DC7">
      <w:pPr>
        <w:ind w:firstLine="567"/>
        <w:rPr>
          <w:rFonts w:ascii="Times New Roman" w:eastAsia="Times New Roman" w:hAnsi="Times New Roman" w:cs="Times New Roman"/>
          <w:sz w:val="24"/>
          <w:szCs w:val="24"/>
          <w:lang w:eastAsia="da-DK"/>
        </w:rPr>
      </w:pPr>
      <w:r w:rsidRPr="00240263">
        <w:rPr>
          <w:rFonts w:ascii="Times New Roman" w:eastAsia="Times New Roman" w:hAnsi="Times New Roman" w:cs="Times New Roman"/>
          <w:i/>
          <w:iCs/>
          <w:sz w:val="24"/>
          <w:szCs w:val="24"/>
          <w:lang w:eastAsia="da-DK"/>
        </w:rPr>
        <w:t>Stk. 2.</w:t>
      </w:r>
      <w:r w:rsidRPr="00240263">
        <w:rPr>
          <w:rFonts w:ascii="Times New Roman" w:eastAsia="Times New Roman" w:hAnsi="Times New Roman" w:cs="Times New Roman"/>
          <w:sz w:val="24"/>
          <w:szCs w:val="24"/>
          <w:lang w:eastAsia="da-DK"/>
        </w:rPr>
        <w:t xml:space="preserve"> Afgørelser truffet efter § 3, stk. 3</w:t>
      </w:r>
      <w:ins w:id="48" w:author="Clara Oksfeldt Enevoldsen" w:date="2026-04-22T14:43:00Z">
        <w:r w:rsidR="007376C5">
          <w:rPr>
            <w:rFonts w:ascii="Times New Roman" w:eastAsia="Times New Roman" w:hAnsi="Times New Roman" w:cs="Times New Roman"/>
            <w:sz w:val="24"/>
            <w:szCs w:val="24"/>
            <w:lang w:eastAsia="da-DK"/>
          </w:rPr>
          <w:t xml:space="preserve"> og 4</w:t>
        </w:r>
      </w:ins>
      <w:r w:rsidRPr="00240263">
        <w:rPr>
          <w:rFonts w:ascii="Times New Roman" w:eastAsia="Times New Roman" w:hAnsi="Times New Roman" w:cs="Times New Roman"/>
          <w:sz w:val="24"/>
          <w:szCs w:val="24"/>
          <w:lang w:eastAsia="da-DK"/>
        </w:rPr>
        <w:t>, i denne bekendtgørelse kan påklages til Trafikstyrelsen.</w:t>
      </w:r>
    </w:p>
    <w:p w14:paraId="77512CC9" w14:textId="77777777" w:rsidR="0013239F" w:rsidRPr="00240263" w:rsidRDefault="00857DC7" w:rsidP="0013239F">
      <w:pPr>
        <w:ind w:firstLine="567"/>
        <w:rPr>
          <w:ins w:id="49" w:author="Clara Oksfeldt Enevoldsen" w:date="2026-03-11T10:10:00Z"/>
          <w:sz w:val="24"/>
          <w:szCs w:val="24"/>
        </w:rPr>
      </w:pPr>
      <w:r w:rsidRPr="00240263">
        <w:rPr>
          <w:rFonts w:ascii="Times New Roman" w:eastAsia="Times New Roman" w:hAnsi="Times New Roman" w:cs="Times New Roman"/>
          <w:i/>
          <w:iCs/>
          <w:sz w:val="24"/>
          <w:szCs w:val="24"/>
          <w:lang w:eastAsia="da-DK"/>
        </w:rPr>
        <w:t xml:space="preserve">Stk. 3. </w:t>
      </w:r>
      <w:r w:rsidRPr="00240263">
        <w:rPr>
          <w:rFonts w:ascii="Times New Roman" w:eastAsia="Times New Roman" w:hAnsi="Times New Roman" w:cs="Times New Roman"/>
          <w:sz w:val="24"/>
          <w:szCs w:val="24"/>
          <w:lang w:eastAsia="da-DK"/>
        </w:rPr>
        <w:t>Afgørelser truffet af Grønlands Selvstyre efter luftfartsloven § 70 a, stk. 8, kan ikke påklages til transportministeren eller anden administrativ myndighed</w:t>
      </w:r>
      <w:r w:rsidRPr="00240263">
        <w:rPr>
          <w:sz w:val="24"/>
          <w:szCs w:val="24"/>
        </w:rPr>
        <w:t>.</w:t>
      </w:r>
    </w:p>
    <w:p w14:paraId="508B06F1" w14:textId="2B6223E7" w:rsidR="0013239F" w:rsidRPr="0013239F" w:rsidRDefault="0013239F" w:rsidP="0013239F">
      <w:pPr>
        <w:ind w:firstLine="567"/>
        <w:rPr>
          <w:sz w:val="24"/>
          <w:szCs w:val="24"/>
        </w:rPr>
      </w:pPr>
      <w:ins w:id="50" w:author="Clara Oksfeldt Enevoldsen" w:date="2026-03-11T10:10:00Z">
        <w:r w:rsidRPr="0013239F">
          <w:rPr>
            <w:rFonts w:ascii="Times New Roman" w:hAnsi="Times New Roman" w:cs="Times New Roman"/>
            <w:i/>
            <w:iCs/>
            <w:sz w:val="24"/>
            <w:szCs w:val="24"/>
          </w:rPr>
          <w:t>Stk. 4</w:t>
        </w:r>
        <w:r w:rsidRPr="00240263">
          <w:rPr>
            <w:rFonts w:ascii="Times New Roman" w:hAnsi="Times New Roman" w:cs="Times New Roman"/>
            <w:i/>
            <w:iCs/>
            <w:sz w:val="24"/>
            <w:szCs w:val="24"/>
          </w:rPr>
          <w:t xml:space="preserve">. </w:t>
        </w:r>
        <w:r w:rsidRPr="00240263">
          <w:rPr>
            <w:rFonts w:ascii="Times New Roman" w:hAnsi="Times New Roman" w:cs="Times New Roman"/>
            <w:sz w:val="24"/>
            <w:szCs w:val="24"/>
          </w:rPr>
          <w:t xml:space="preserve">Afgørelser truffet af politiet eller Forsvaret efter </w:t>
        </w:r>
      </w:ins>
      <w:ins w:id="51" w:author="Clara Oksfeldt Enevoldsen" w:date="2026-03-13T14:21:00Z">
        <w:r w:rsidR="00BA1C98">
          <w:rPr>
            <w:rFonts w:ascii="Times New Roman" w:hAnsi="Times New Roman" w:cs="Times New Roman"/>
            <w:sz w:val="24"/>
            <w:szCs w:val="24"/>
          </w:rPr>
          <w:t xml:space="preserve">regler </w:t>
        </w:r>
      </w:ins>
      <w:ins w:id="52" w:author="Clara Oksfeldt Enevoldsen" w:date="2026-03-13T14:24:00Z">
        <w:r w:rsidR="00BA1C98">
          <w:rPr>
            <w:rFonts w:ascii="Times New Roman" w:hAnsi="Times New Roman" w:cs="Times New Roman"/>
            <w:sz w:val="24"/>
            <w:szCs w:val="24"/>
          </w:rPr>
          <w:t>udstedt i medført af luftfartslovens bestemmelser om ubemandede luftfartøjer</w:t>
        </w:r>
      </w:ins>
      <w:ins w:id="53" w:author="Clara Oksfeldt Enevoldsen" w:date="2026-03-11T10:10:00Z">
        <w:r w:rsidRPr="004255CB">
          <w:rPr>
            <w:rFonts w:ascii="Times New Roman" w:hAnsi="Times New Roman" w:cs="Times New Roman"/>
            <w:sz w:val="24"/>
            <w:szCs w:val="24"/>
          </w:rPr>
          <w:t xml:space="preserve">, kan ikke påklages til transportministeren eller anden </w:t>
        </w:r>
        <w:r w:rsidRPr="00C32D32">
          <w:rPr>
            <w:rFonts w:ascii="Times New Roman" w:hAnsi="Times New Roman" w:cs="Times New Roman"/>
            <w:sz w:val="24"/>
            <w:szCs w:val="24"/>
          </w:rPr>
          <w:t>administrativ myndighed.</w:t>
        </w:r>
      </w:ins>
    </w:p>
    <w:p w14:paraId="331610E5" w14:textId="77777777" w:rsidR="00857DC7" w:rsidRPr="0013239F" w:rsidRDefault="00857DC7" w:rsidP="00857DC7">
      <w:pPr>
        <w:rPr>
          <w:rFonts w:ascii="Times New Roman" w:eastAsia="Times New Roman" w:hAnsi="Times New Roman" w:cs="Times New Roman"/>
          <w:sz w:val="24"/>
          <w:szCs w:val="24"/>
          <w:lang w:eastAsia="da-DK"/>
        </w:rPr>
      </w:pPr>
    </w:p>
    <w:p w14:paraId="7092F81B" w14:textId="77777777" w:rsidR="00857DC7" w:rsidRPr="0013239F" w:rsidRDefault="00857DC7" w:rsidP="00857DC7">
      <w:pPr>
        <w:jc w:val="center"/>
        <w:rPr>
          <w:rFonts w:ascii="Times New Roman" w:eastAsia="Times New Roman" w:hAnsi="Times New Roman" w:cs="Times New Roman"/>
          <w:i/>
          <w:sz w:val="24"/>
          <w:szCs w:val="24"/>
          <w:lang w:eastAsia="da-DK"/>
        </w:rPr>
      </w:pPr>
      <w:r w:rsidRPr="0013239F">
        <w:rPr>
          <w:rFonts w:ascii="Times New Roman" w:eastAsia="Times New Roman" w:hAnsi="Times New Roman" w:cs="Times New Roman"/>
          <w:i/>
          <w:sz w:val="24"/>
          <w:szCs w:val="24"/>
          <w:lang w:eastAsia="da-DK"/>
        </w:rPr>
        <w:t>Ikrafttræden</w:t>
      </w:r>
    </w:p>
    <w:p w14:paraId="64F653A9" w14:textId="79A210E1" w:rsidR="00857DC7" w:rsidRDefault="00857DC7" w:rsidP="00857DC7">
      <w:pPr>
        <w:ind w:firstLine="567"/>
        <w:rPr>
          <w:ins w:id="54" w:author="Clara Oksfeldt Enevoldsen" w:date="2026-03-11T10:49:00Z"/>
          <w:rFonts w:ascii="Times New Roman" w:eastAsia="Times New Roman" w:hAnsi="Times New Roman" w:cs="Times New Roman"/>
          <w:sz w:val="24"/>
          <w:szCs w:val="24"/>
          <w:lang w:eastAsia="da-DK"/>
        </w:rPr>
      </w:pPr>
      <w:r w:rsidRPr="0013239F">
        <w:rPr>
          <w:rFonts w:ascii="Times New Roman" w:eastAsia="Times New Roman" w:hAnsi="Times New Roman" w:cs="Times New Roman"/>
          <w:b/>
          <w:bCs/>
          <w:sz w:val="24"/>
          <w:szCs w:val="24"/>
          <w:lang w:eastAsia="da-DK"/>
        </w:rPr>
        <w:t xml:space="preserve">§ 7. </w:t>
      </w:r>
      <w:r w:rsidRPr="0013239F">
        <w:rPr>
          <w:rFonts w:ascii="Times New Roman" w:eastAsia="Times New Roman" w:hAnsi="Times New Roman" w:cs="Times New Roman"/>
          <w:sz w:val="24"/>
          <w:szCs w:val="24"/>
          <w:lang w:eastAsia="da-DK"/>
        </w:rPr>
        <w:t xml:space="preserve">Bekendtgørelsen træder i kraft den </w:t>
      </w:r>
      <w:ins w:id="55" w:author="Clara Oksfeldt Enevoldsen" w:date="2026-03-11T09:56:00Z">
        <w:r w:rsidRPr="0013239F">
          <w:rPr>
            <w:rFonts w:ascii="Times New Roman" w:eastAsia="Times New Roman" w:hAnsi="Times New Roman" w:cs="Times New Roman"/>
            <w:sz w:val="24"/>
            <w:szCs w:val="24"/>
            <w:lang w:eastAsia="da-DK"/>
          </w:rPr>
          <w:t xml:space="preserve">1. </w:t>
        </w:r>
      </w:ins>
      <w:ins w:id="56" w:author="Clara Oksfeldt Enevoldsen" w:date="2026-09-09T16:42:00Z">
        <w:r w:rsidR="00D47B32">
          <w:rPr>
            <w:rFonts w:ascii="Times New Roman" w:eastAsia="Times New Roman" w:hAnsi="Times New Roman" w:cs="Times New Roman"/>
            <w:sz w:val="24"/>
            <w:szCs w:val="24"/>
            <w:lang w:eastAsia="da-DK"/>
          </w:rPr>
          <w:t>juli</w:t>
        </w:r>
      </w:ins>
      <w:ins w:id="57" w:author="Clara Oksfeldt Enevoldsen" w:date="2026-03-11T09:56:00Z">
        <w:r w:rsidRPr="0013239F">
          <w:rPr>
            <w:rFonts w:ascii="Times New Roman" w:eastAsia="Times New Roman" w:hAnsi="Times New Roman" w:cs="Times New Roman"/>
            <w:sz w:val="24"/>
            <w:szCs w:val="24"/>
            <w:lang w:eastAsia="da-DK"/>
          </w:rPr>
          <w:t xml:space="preserve"> 2027</w:t>
        </w:r>
      </w:ins>
      <w:del w:id="58" w:author="Clara Oksfeldt Enevoldsen" w:date="2026-03-11T09:56:00Z">
        <w:r w:rsidRPr="0013239F" w:rsidDel="00857DC7">
          <w:rPr>
            <w:rFonts w:ascii="Times New Roman" w:eastAsia="Times New Roman" w:hAnsi="Times New Roman" w:cs="Times New Roman"/>
            <w:sz w:val="24"/>
            <w:szCs w:val="24"/>
            <w:lang w:eastAsia="da-DK"/>
          </w:rPr>
          <w:delText>15. november 2024</w:delText>
        </w:r>
      </w:del>
      <w:r w:rsidRPr="0013239F">
        <w:rPr>
          <w:rFonts w:ascii="Times New Roman" w:eastAsia="Times New Roman" w:hAnsi="Times New Roman" w:cs="Times New Roman"/>
          <w:sz w:val="24"/>
          <w:szCs w:val="24"/>
          <w:lang w:eastAsia="da-DK"/>
        </w:rPr>
        <w:t>.</w:t>
      </w:r>
    </w:p>
    <w:p w14:paraId="177C6D76" w14:textId="24BDC4EC" w:rsidR="00B75D2D" w:rsidRPr="0013239F" w:rsidRDefault="00B75D2D" w:rsidP="00B75D2D">
      <w:pPr>
        <w:ind w:firstLine="567"/>
        <w:rPr>
          <w:rFonts w:ascii="Times New Roman" w:eastAsia="Times New Roman" w:hAnsi="Times New Roman" w:cs="Times New Roman"/>
          <w:sz w:val="24"/>
          <w:szCs w:val="24"/>
          <w:lang w:eastAsia="da-DK"/>
        </w:rPr>
      </w:pPr>
      <w:ins w:id="59" w:author="Clara Oksfeldt Enevoldsen" w:date="2026-03-11T10:49:00Z">
        <w:r w:rsidRPr="004255CB">
          <w:rPr>
            <w:rFonts w:ascii="Times New Roman" w:eastAsia="Times New Roman" w:hAnsi="Times New Roman" w:cs="Times New Roman"/>
            <w:i/>
            <w:iCs/>
            <w:sz w:val="24"/>
            <w:szCs w:val="24"/>
            <w:lang w:eastAsia="da-DK"/>
          </w:rPr>
          <w:t>Stk. 2.</w:t>
        </w:r>
        <w:r>
          <w:rPr>
            <w:rFonts w:ascii="Times New Roman" w:eastAsia="Times New Roman" w:hAnsi="Times New Roman" w:cs="Times New Roman"/>
            <w:sz w:val="24"/>
            <w:szCs w:val="24"/>
            <w:lang w:eastAsia="da-DK"/>
          </w:rPr>
          <w:t xml:space="preserve"> </w:t>
        </w:r>
      </w:ins>
      <w:ins w:id="60" w:author="Clara Oksfeldt Enevoldsen" w:date="2026-03-11T10:50:00Z">
        <w:r>
          <w:rPr>
            <w:rFonts w:ascii="Times New Roman" w:eastAsia="Times New Roman" w:hAnsi="Times New Roman" w:cs="Times New Roman"/>
            <w:sz w:val="24"/>
            <w:szCs w:val="24"/>
            <w:lang w:eastAsia="da-DK"/>
          </w:rPr>
          <w:t xml:space="preserve">Bekendtgørelse </w:t>
        </w:r>
      </w:ins>
      <w:ins w:id="61" w:author="Clara Oksfeldt Enevoldsen" w:date="2026-03-11T10:51:00Z">
        <w:r>
          <w:rPr>
            <w:rFonts w:ascii="Times New Roman" w:eastAsia="Times New Roman" w:hAnsi="Times New Roman" w:cs="Times New Roman"/>
            <w:sz w:val="24"/>
            <w:szCs w:val="24"/>
            <w:lang w:eastAsia="da-DK"/>
          </w:rPr>
          <w:t xml:space="preserve">for Grønland </w:t>
        </w:r>
      </w:ins>
      <w:ins w:id="62" w:author="Clara Oksfeldt Enevoldsen" w:date="2026-03-11T10:50:00Z">
        <w:r>
          <w:rPr>
            <w:rFonts w:ascii="Times New Roman" w:eastAsia="Times New Roman" w:hAnsi="Times New Roman" w:cs="Times New Roman"/>
            <w:sz w:val="24"/>
            <w:szCs w:val="24"/>
            <w:lang w:eastAsia="da-DK"/>
          </w:rPr>
          <w:t xml:space="preserve">nr. 1126 af 25. oktober 2024 om </w:t>
        </w:r>
      </w:ins>
      <w:ins w:id="63" w:author="Clara Oksfeldt Enevoldsen" w:date="2026-03-11T10:51:00Z">
        <w:r w:rsidRPr="00B75D2D">
          <w:rPr>
            <w:rFonts w:ascii="Times New Roman" w:eastAsia="Times New Roman" w:hAnsi="Times New Roman" w:cs="Times New Roman"/>
            <w:sz w:val="24"/>
            <w:szCs w:val="24"/>
            <w:lang w:eastAsia="da-DK"/>
          </w:rPr>
          <w:t>Trafikstyrelsens opgaver og beføjelser, klageadgang og kundgørelse af visse af Trafikstyrelsens forskrifter på luftfartsområdet</w:t>
        </w:r>
        <w:r>
          <w:rPr>
            <w:rFonts w:ascii="Times New Roman" w:eastAsia="Times New Roman" w:hAnsi="Times New Roman" w:cs="Times New Roman"/>
            <w:sz w:val="24"/>
            <w:szCs w:val="24"/>
            <w:lang w:eastAsia="da-DK"/>
          </w:rPr>
          <w:t xml:space="preserve"> ophæves.</w:t>
        </w:r>
      </w:ins>
    </w:p>
    <w:p w14:paraId="58F475BA" w14:textId="77777777" w:rsidR="00857DC7" w:rsidRPr="0013239F" w:rsidRDefault="00857DC7" w:rsidP="00857DC7">
      <w:pPr>
        <w:ind w:firstLine="567"/>
        <w:rPr>
          <w:rFonts w:ascii="Times New Roman" w:eastAsia="Times New Roman" w:hAnsi="Times New Roman" w:cs="Times New Roman"/>
          <w:b/>
          <w:bCs/>
          <w:sz w:val="24"/>
          <w:szCs w:val="24"/>
          <w:lang w:eastAsia="da-DK"/>
        </w:rPr>
      </w:pPr>
    </w:p>
    <w:p w14:paraId="355539A9" w14:textId="5E246EB9" w:rsidR="00857DC7" w:rsidRPr="0013239F" w:rsidRDefault="00D47B32" w:rsidP="00D021C6">
      <w:pPr>
        <w:ind w:left="238" w:firstLine="0"/>
        <w:jc w:val="center"/>
        <w:rPr>
          <w:rFonts w:ascii="Times New Roman" w:eastAsia="Times New Roman" w:hAnsi="Times New Roman" w:cs="Times New Roman"/>
          <w:sz w:val="24"/>
          <w:szCs w:val="24"/>
        </w:rPr>
      </w:pPr>
      <w:r>
        <w:rPr>
          <w:rFonts w:ascii="Times New Roman" w:eastAsia="Times New Roman" w:hAnsi="Times New Roman" w:cs="Times New Roman"/>
          <w:i/>
          <w:spacing w:val="-13"/>
          <w:sz w:val="24"/>
          <w:szCs w:val="24"/>
        </w:rPr>
        <w:lastRenderedPageBreak/>
        <w:t xml:space="preserve">By-, Land- og </w:t>
      </w:r>
      <w:r w:rsidR="00857DC7" w:rsidRPr="0013239F">
        <w:rPr>
          <w:rFonts w:ascii="Times New Roman" w:eastAsia="Times New Roman" w:hAnsi="Times New Roman" w:cs="Times New Roman"/>
          <w:i/>
          <w:spacing w:val="-13"/>
          <w:sz w:val="24"/>
          <w:szCs w:val="24"/>
        </w:rPr>
        <w:t>T</w:t>
      </w:r>
      <w:r w:rsidR="00857DC7" w:rsidRPr="0013239F">
        <w:rPr>
          <w:rFonts w:ascii="Times New Roman" w:eastAsia="Times New Roman" w:hAnsi="Times New Roman" w:cs="Times New Roman"/>
          <w:i/>
          <w:sz w:val="24"/>
          <w:szCs w:val="24"/>
        </w:rPr>
        <w:t>ransp</w:t>
      </w:r>
      <w:r w:rsidR="00857DC7" w:rsidRPr="0013239F">
        <w:rPr>
          <w:rFonts w:ascii="Times New Roman" w:eastAsia="Times New Roman" w:hAnsi="Times New Roman" w:cs="Times New Roman"/>
          <w:i/>
          <w:sz w:val="24"/>
          <w:szCs w:val="24"/>
        </w:rPr>
        <w:t>ortministeriet, den xx. xx</w:t>
      </w:r>
      <w:r w:rsidR="004255CB">
        <w:rPr>
          <w:rFonts w:ascii="Times New Roman" w:eastAsia="Times New Roman" w:hAnsi="Times New Roman" w:cs="Times New Roman"/>
          <w:i/>
          <w:sz w:val="24"/>
          <w:szCs w:val="24"/>
        </w:rPr>
        <w:t>.</w:t>
      </w:r>
      <w:r w:rsidR="00857DC7" w:rsidRPr="0013239F">
        <w:rPr>
          <w:rFonts w:ascii="Times New Roman" w:eastAsia="Times New Roman" w:hAnsi="Times New Roman" w:cs="Times New Roman"/>
          <w:i/>
          <w:sz w:val="24"/>
          <w:szCs w:val="24"/>
        </w:rPr>
        <w:t>202</w:t>
      </w:r>
      <w:r>
        <w:rPr>
          <w:rFonts w:ascii="Times New Roman" w:eastAsia="Times New Roman" w:hAnsi="Times New Roman" w:cs="Times New Roman"/>
          <w:i/>
          <w:sz w:val="24"/>
          <w:szCs w:val="24"/>
        </w:rPr>
        <w:t>7</w:t>
      </w:r>
    </w:p>
    <w:p w14:paraId="2191E11D" w14:textId="018DAA2F" w:rsidR="00857DC7" w:rsidRPr="00D021C6" w:rsidRDefault="00B93001" w:rsidP="00D021C6">
      <w:pPr>
        <w:jc w:val="center"/>
        <w:rPr>
          <w:rFonts w:ascii="Times New Roman" w:hAnsi="Times New Roman" w:cs="Times New Roman"/>
          <w:sz w:val="24"/>
          <w:szCs w:val="24"/>
        </w:rPr>
      </w:pPr>
      <w:r w:rsidRPr="00D021C6">
        <w:rPr>
          <w:rFonts w:ascii="Times New Roman" w:hAnsi="Times New Roman" w:cs="Times New Roman"/>
          <w:sz w:val="24"/>
          <w:szCs w:val="24"/>
        </w:rPr>
        <w:t>[</w:t>
      </w:r>
      <w:r w:rsidR="00D47B32" w:rsidRPr="00D021C6">
        <w:rPr>
          <w:rFonts w:ascii="Times New Roman" w:hAnsi="Times New Roman" w:cs="Times New Roman"/>
          <w:sz w:val="24"/>
          <w:szCs w:val="24"/>
        </w:rPr>
        <w:t xml:space="preserve">by-, land- og </w:t>
      </w:r>
      <w:r w:rsidRPr="00D021C6">
        <w:rPr>
          <w:rFonts w:ascii="Times New Roman" w:hAnsi="Times New Roman" w:cs="Times New Roman"/>
          <w:sz w:val="24"/>
          <w:szCs w:val="24"/>
        </w:rPr>
        <w:t>transportministerens navn]</w:t>
      </w:r>
    </w:p>
    <w:p w14:paraId="7475CB68" w14:textId="77777777" w:rsidR="00857DC7" w:rsidRPr="0013239F" w:rsidRDefault="00857DC7" w:rsidP="00857DC7">
      <w:pPr>
        <w:spacing w:line="240" w:lineRule="auto"/>
        <w:ind w:left="4123" w:right="4124"/>
        <w:jc w:val="center"/>
        <w:rPr>
          <w:rFonts w:ascii="Times New Roman" w:eastAsia="Times New Roman" w:hAnsi="Times New Roman" w:cs="Times New Roman"/>
          <w:sz w:val="24"/>
          <w:szCs w:val="24"/>
        </w:rPr>
      </w:pPr>
    </w:p>
    <w:p w14:paraId="6609459F" w14:textId="77777777" w:rsidR="00857DC7" w:rsidRPr="0013239F" w:rsidRDefault="00857DC7" w:rsidP="00857DC7">
      <w:pPr>
        <w:spacing w:before="12" w:line="200" w:lineRule="exact"/>
        <w:rPr>
          <w:rFonts w:ascii="Times New Roman" w:eastAsia="Times New Roman" w:hAnsi="Times New Roman" w:cs="Times New Roman"/>
          <w:sz w:val="24"/>
          <w:szCs w:val="24"/>
        </w:rPr>
      </w:pPr>
    </w:p>
    <w:p w14:paraId="20935206" w14:textId="608FE8C0" w:rsidR="00274CB5" w:rsidRPr="004255CB" w:rsidRDefault="00857DC7" w:rsidP="004255CB">
      <w:pPr>
        <w:spacing w:line="240" w:lineRule="auto"/>
        <w:ind w:right="110"/>
        <w:jc w:val="right"/>
        <w:rPr>
          <w:rFonts w:ascii="Times New Roman" w:eastAsia="Times New Roman" w:hAnsi="Times New Roman" w:cs="Times New Roman"/>
          <w:sz w:val="24"/>
          <w:szCs w:val="24"/>
        </w:rPr>
      </w:pPr>
      <w:r w:rsidRPr="0013239F">
        <w:rPr>
          <w:rFonts w:ascii="Times New Roman" w:eastAsia="Times New Roman" w:hAnsi="Times New Roman" w:cs="Times New Roman"/>
          <w:sz w:val="24"/>
          <w:szCs w:val="24"/>
        </w:rPr>
        <w:t xml:space="preserve">/ </w:t>
      </w:r>
      <w:r w:rsidR="004255CB">
        <w:rPr>
          <w:rFonts w:ascii="Times New Roman" w:eastAsia="Times New Roman" w:hAnsi="Times New Roman" w:cs="Times New Roman"/>
          <w:sz w:val="24"/>
          <w:szCs w:val="24"/>
        </w:rPr>
        <w:t>Mette Langhoff</w:t>
      </w:r>
    </w:p>
    <w:p w14:paraId="5FE4C9DA" w14:textId="18E85D32" w:rsidR="00F24F62" w:rsidRPr="00240263" w:rsidRDefault="00F24F62">
      <w:pPr>
        <w:rPr>
          <w:rFonts w:ascii="Times New Roman" w:hAnsi="Times New Roman" w:cs="Times New Roman"/>
          <w:sz w:val="24"/>
          <w:szCs w:val="24"/>
        </w:rPr>
      </w:pPr>
      <w:bookmarkStart w:id="64" w:name="_Hlk215488974"/>
      <w:bookmarkEnd w:id="0"/>
      <w:bookmarkEnd w:id="64"/>
    </w:p>
    <w:sectPr w:rsidR="00F24F62" w:rsidRPr="0024026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7768A" w14:textId="77777777" w:rsidR="00E1027B" w:rsidRDefault="00E1027B" w:rsidP="00962115">
      <w:pPr>
        <w:spacing w:after="0" w:line="240" w:lineRule="auto"/>
      </w:pPr>
      <w:r>
        <w:separator/>
      </w:r>
    </w:p>
  </w:endnote>
  <w:endnote w:type="continuationSeparator" w:id="0">
    <w:p w14:paraId="62854844" w14:textId="77777777" w:rsidR="00E1027B" w:rsidRDefault="00E1027B" w:rsidP="00962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5F367" w14:textId="77777777" w:rsidR="00E1027B" w:rsidRDefault="00E1027B" w:rsidP="00962115">
      <w:pPr>
        <w:spacing w:after="0" w:line="240" w:lineRule="auto"/>
      </w:pPr>
      <w:r>
        <w:separator/>
      </w:r>
    </w:p>
  </w:footnote>
  <w:footnote w:type="continuationSeparator" w:id="0">
    <w:p w14:paraId="3F171FD0" w14:textId="77777777" w:rsidR="00E1027B" w:rsidRDefault="00E1027B" w:rsidP="00962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7BE3"/>
    <w:multiLevelType w:val="hybridMultilevel"/>
    <w:tmpl w:val="A84862B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0547288E"/>
    <w:multiLevelType w:val="hybridMultilevel"/>
    <w:tmpl w:val="B2C0017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2A74E6B"/>
    <w:multiLevelType w:val="hybridMultilevel"/>
    <w:tmpl w:val="88AC8DE6"/>
    <w:lvl w:ilvl="0" w:tplc="04060011">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 w15:restartNumberingAfterBreak="0">
    <w:nsid w:val="147636C4"/>
    <w:multiLevelType w:val="hybridMultilevel"/>
    <w:tmpl w:val="FD925310"/>
    <w:lvl w:ilvl="0" w:tplc="BCA69DD8">
      <w:numFmt w:val="bullet"/>
      <w:lvlText w:val=""/>
      <w:lvlJc w:val="left"/>
      <w:pPr>
        <w:ind w:left="927" w:hanging="360"/>
      </w:pPr>
      <w:rPr>
        <w:rFonts w:ascii="Symbol" w:eastAsiaTheme="minorHAnsi" w:hAnsi="Symbol" w:cstheme="minorHAnsi" w:hint="default"/>
      </w:rPr>
    </w:lvl>
    <w:lvl w:ilvl="1" w:tplc="04060003" w:tentative="1">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4" w15:restartNumberingAfterBreak="0">
    <w:nsid w:val="19A5106E"/>
    <w:multiLevelType w:val="hybridMultilevel"/>
    <w:tmpl w:val="DBBE8BA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5" w15:restartNumberingAfterBreak="0">
    <w:nsid w:val="22816927"/>
    <w:multiLevelType w:val="hybridMultilevel"/>
    <w:tmpl w:val="97A2B85E"/>
    <w:lvl w:ilvl="0" w:tplc="04060003">
      <w:start w:val="1"/>
      <w:numFmt w:val="bullet"/>
      <w:lvlText w:val="o"/>
      <w:lvlJc w:val="left"/>
      <w:pPr>
        <w:ind w:left="1800" w:hanging="360"/>
      </w:pPr>
      <w:rPr>
        <w:rFonts w:ascii="Courier New" w:hAnsi="Courier New" w:cs="Courier New" w:hint="default"/>
      </w:rPr>
    </w:lvl>
    <w:lvl w:ilvl="1" w:tplc="04060003">
      <w:start w:val="1"/>
      <w:numFmt w:val="bullet"/>
      <w:lvlText w:val="o"/>
      <w:lvlJc w:val="left"/>
      <w:pPr>
        <w:ind w:left="2520" w:hanging="360"/>
      </w:pPr>
      <w:rPr>
        <w:rFonts w:ascii="Courier New" w:hAnsi="Courier New" w:cs="Courier New" w:hint="default"/>
      </w:rPr>
    </w:lvl>
    <w:lvl w:ilvl="2" w:tplc="04060005">
      <w:start w:val="1"/>
      <w:numFmt w:val="bullet"/>
      <w:lvlText w:val=""/>
      <w:lvlJc w:val="left"/>
      <w:pPr>
        <w:ind w:left="3240" w:hanging="360"/>
      </w:pPr>
      <w:rPr>
        <w:rFonts w:ascii="Wingdings" w:hAnsi="Wingdings" w:hint="default"/>
      </w:rPr>
    </w:lvl>
    <w:lvl w:ilvl="3" w:tplc="04060001">
      <w:start w:val="1"/>
      <w:numFmt w:val="bullet"/>
      <w:lvlText w:val=""/>
      <w:lvlJc w:val="left"/>
      <w:pPr>
        <w:ind w:left="3960" w:hanging="360"/>
      </w:pPr>
      <w:rPr>
        <w:rFonts w:ascii="Symbol" w:hAnsi="Symbol" w:hint="default"/>
      </w:rPr>
    </w:lvl>
    <w:lvl w:ilvl="4" w:tplc="04060003">
      <w:start w:val="1"/>
      <w:numFmt w:val="bullet"/>
      <w:lvlText w:val="o"/>
      <w:lvlJc w:val="left"/>
      <w:pPr>
        <w:ind w:left="4680" w:hanging="360"/>
      </w:pPr>
      <w:rPr>
        <w:rFonts w:ascii="Courier New" w:hAnsi="Courier New" w:cs="Courier New" w:hint="default"/>
      </w:rPr>
    </w:lvl>
    <w:lvl w:ilvl="5" w:tplc="04060005">
      <w:start w:val="1"/>
      <w:numFmt w:val="bullet"/>
      <w:lvlText w:val=""/>
      <w:lvlJc w:val="left"/>
      <w:pPr>
        <w:ind w:left="5400" w:hanging="360"/>
      </w:pPr>
      <w:rPr>
        <w:rFonts w:ascii="Wingdings" w:hAnsi="Wingdings" w:hint="default"/>
      </w:rPr>
    </w:lvl>
    <w:lvl w:ilvl="6" w:tplc="04060001">
      <w:start w:val="1"/>
      <w:numFmt w:val="bullet"/>
      <w:lvlText w:val=""/>
      <w:lvlJc w:val="left"/>
      <w:pPr>
        <w:ind w:left="6120" w:hanging="360"/>
      </w:pPr>
      <w:rPr>
        <w:rFonts w:ascii="Symbol" w:hAnsi="Symbol" w:hint="default"/>
      </w:rPr>
    </w:lvl>
    <w:lvl w:ilvl="7" w:tplc="04060003">
      <w:start w:val="1"/>
      <w:numFmt w:val="bullet"/>
      <w:lvlText w:val="o"/>
      <w:lvlJc w:val="left"/>
      <w:pPr>
        <w:ind w:left="6840" w:hanging="360"/>
      </w:pPr>
      <w:rPr>
        <w:rFonts w:ascii="Courier New" w:hAnsi="Courier New" w:cs="Courier New" w:hint="default"/>
      </w:rPr>
    </w:lvl>
    <w:lvl w:ilvl="8" w:tplc="04060005">
      <w:start w:val="1"/>
      <w:numFmt w:val="bullet"/>
      <w:lvlText w:val=""/>
      <w:lvlJc w:val="left"/>
      <w:pPr>
        <w:ind w:left="7560" w:hanging="360"/>
      </w:pPr>
      <w:rPr>
        <w:rFonts w:ascii="Wingdings" w:hAnsi="Wingdings" w:hint="default"/>
      </w:rPr>
    </w:lvl>
  </w:abstractNum>
  <w:abstractNum w:abstractNumId="6" w15:restartNumberingAfterBreak="0">
    <w:nsid w:val="37B13CDA"/>
    <w:multiLevelType w:val="hybridMultilevel"/>
    <w:tmpl w:val="E836FA5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DC455C1"/>
    <w:multiLevelType w:val="hybridMultilevel"/>
    <w:tmpl w:val="EAFE907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78711386">
    <w:abstractNumId w:val="1"/>
  </w:num>
  <w:num w:numId="2" w16cid:durableId="974524629">
    <w:abstractNumId w:val="7"/>
  </w:num>
  <w:num w:numId="3" w16cid:durableId="997264307">
    <w:abstractNumId w:val="0"/>
  </w:num>
  <w:num w:numId="4" w16cid:durableId="72287072">
    <w:abstractNumId w:val="4"/>
  </w:num>
  <w:num w:numId="5" w16cid:durableId="1809586106">
    <w:abstractNumId w:val="5"/>
  </w:num>
  <w:num w:numId="6" w16cid:durableId="24213791">
    <w:abstractNumId w:val="6"/>
  </w:num>
  <w:num w:numId="7" w16cid:durableId="2143618819">
    <w:abstractNumId w:val="2"/>
  </w:num>
  <w:num w:numId="8" w16cid:durableId="23293580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lara Oksfeldt Enevoldsen">
    <w15:presenceInfo w15:providerId="AD" w15:userId="S-1-5-21-2100284113-1573851820-878952375-6394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removeDateAndTime/>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5-09-26T10:49:49.7354478+02:00&quot;,&quot;Checksum&quot;:&quot;5c52812554599e407c5ce15df0a47e21&quot;,&quot;IsAccessible&quot;:false,&quot;Settings&quot;:{&quot;CreatePdfUa&quot;:0}}"/>
    <w:docVar w:name="Encrypted_CloudStatistics_StoryID" w:val="uhyx8YyMRB15QYZbquWiG3IuHRgP/ihqHTKdr7EWdUX/bCvv8GEjtJ+j2QEyqPAe"/>
  </w:docVars>
  <w:rsids>
    <w:rsidRoot w:val="009E52FB"/>
    <w:rsid w:val="000161BE"/>
    <w:rsid w:val="00026096"/>
    <w:rsid w:val="000517F5"/>
    <w:rsid w:val="00056F9D"/>
    <w:rsid w:val="00057DDA"/>
    <w:rsid w:val="00067BF6"/>
    <w:rsid w:val="00071C67"/>
    <w:rsid w:val="0008443F"/>
    <w:rsid w:val="000A053A"/>
    <w:rsid w:val="000B7763"/>
    <w:rsid w:val="000D2549"/>
    <w:rsid w:val="00104708"/>
    <w:rsid w:val="0013239F"/>
    <w:rsid w:val="00141467"/>
    <w:rsid w:val="00141F7F"/>
    <w:rsid w:val="00152760"/>
    <w:rsid w:val="00155BC4"/>
    <w:rsid w:val="00184181"/>
    <w:rsid w:val="001901BF"/>
    <w:rsid w:val="001B1FB9"/>
    <w:rsid w:val="001C2E07"/>
    <w:rsid w:val="001D030B"/>
    <w:rsid w:val="001E2E95"/>
    <w:rsid w:val="001F5195"/>
    <w:rsid w:val="00200000"/>
    <w:rsid w:val="00203933"/>
    <w:rsid w:val="00215F9E"/>
    <w:rsid w:val="00216CC5"/>
    <w:rsid w:val="00221AC8"/>
    <w:rsid w:val="002322C4"/>
    <w:rsid w:val="002354AA"/>
    <w:rsid w:val="00240263"/>
    <w:rsid w:val="002405F6"/>
    <w:rsid w:val="002445DE"/>
    <w:rsid w:val="00251CE4"/>
    <w:rsid w:val="002604CF"/>
    <w:rsid w:val="00266D81"/>
    <w:rsid w:val="00274CB5"/>
    <w:rsid w:val="00277EE8"/>
    <w:rsid w:val="002B2461"/>
    <w:rsid w:val="002C50B5"/>
    <w:rsid w:val="002C6ED8"/>
    <w:rsid w:val="002D4875"/>
    <w:rsid w:val="002D5486"/>
    <w:rsid w:val="002E08AD"/>
    <w:rsid w:val="002E2902"/>
    <w:rsid w:val="002E7437"/>
    <w:rsid w:val="00302C12"/>
    <w:rsid w:val="003119EA"/>
    <w:rsid w:val="00351EC1"/>
    <w:rsid w:val="0037328C"/>
    <w:rsid w:val="00380189"/>
    <w:rsid w:val="00382782"/>
    <w:rsid w:val="00390AF8"/>
    <w:rsid w:val="0039607A"/>
    <w:rsid w:val="003A2363"/>
    <w:rsid w:val="003A6869"/>
    <w:rsid w:val="003C4017"/>
    <w:rsid w:val="003C60C9"/>
    <w:rsid w:val="003D11BD"/>
    <w:rsid w:val="003D557F"/>
    <w:rsid w:val="003D5648"/>
    <w:rsid w:val="003D7CC8"/>
    <w:rsid w:val="003E1536"/>
    <w:rsid w:val="003E3D5A"/>
    <w:rsid w:val="003F0681"/>
    <w:rsid w:val="003F25DA"/>
    <w:rsid w:val="0040385E"/>
    <w:rsid w:val="00411342"/>
    <w:rsid w:val="004119A6"/>
    <w:rsid w:val="00412955"/>
    <w:rsid w:val="00414D14"/>
    <w:rsid w:val="004255CB"/>
    <w:rsid w:val="004268E4"/>
    <w:rsid w:val="0043112D"/>
    <w:rsid w:val="00437A68"/>
    <w:rsid w:val="004411AA"/>
    <w:rsid w:val="00446007"/>
    <w:rsid w:val="00446452"/>
    <w:rsid w:val="004661CD"/>
    <w:rsid w:val="004750A5"/>
    <w:rsid w:val="004B5496"/>
    <w:rsid w:val="004C2A20"/>
    <w:rsid w:val="004E515F"/>
    <w:rsid w:val="004F1E75"/>
    <w:rsid w:val="004F3EDF"/>
    <w:rsid w:val="004F66CD"/>
    <w:rsid w:val="00500ADF"/>
    <w:rsid w:val="005124F4"/>
    <w:rsid w:val="00515468"/>
    <w:rsid w:val="0053151B"/>
    <w:rsid w:val="00545E62"/>
    <w:rsid w:val="00546A02"/>
    <w:rsid w:val="00563F6E"/>
    <w:rsid w:val="00564AF1"/>
    <w:rsid w:val="0057419B"/>
    <w:rsid w:val="00585C0A"/>
    <w:rsid w:val="005951A3"/>
    <w:rsid w:val="005F681D"/>
    <w:rsid w:val="00600352"/>
    <w:rsid w:val="00612AF2"/>
    <w:rsid w:val="006214E6"/>
    <w:rsid w:val="00626427"/>
    <w:rsid w:val="00627BD7"/>
    <w:rsid w:val="00633B12"/>
    <w:rsid w:val="0063519E"/>
    <w:rsid w:val="00641BC2"/>
    <w:rsid w:val="00645960"/>
    <w:rsid w:val="006601C6"/>
    <w:rsid w:val="006800DD"/>
    <w:rsid w:val="006A104A"/>
    <w:rsid w:val="006B09F0"/>
    <w:rsid w:val="006B4F03"/>
    <w:rsid w:val="006B7D51"/>
    <w:rsid w:val="006C6B21"/>
    <w:rsid w:val="006D423E"/>
    <w:rsid w:val="006F12A1"/>
    <w:rsid w:val="007022EE"/>
    <w:rsid w:val="0070247B"/>
    <w:rsid w:val="0073094C"/>
    <w:rsid w:val="007346F2"/>
    <w:rsid w:val="007376C5"/>
    <w:rsid w:val="00742A01"/>
    <w:rsid w:val="00744C6E"/>
    <w:rsid w:val="007452CB"/>
    <w:rsid w:val="00756D7B"/>
    <w:rsid w:val="00772428"/>
    <w:rsid w:val="00776F2A"/>
    <w:rsid w:val="0078592B"/>
    <w:rsid w:val="00786A74"/>
    <w:rsid w:val="00794175"/>
    <w:rsid w:val="007A7B67"/>
    <w:rsid w:val="007B0472"/>
    <w:rsid w:val="007B336F"/>
    <w:rsid w:val="007B6527"/>
    <w:rsid w:val="007C121D"/>
    <w:rsid w:val="007C5843"/>
    <w:rsid w:val="007D264D"/>
    <w:rsid w:val="007D7AE1"/>
    <w:rsid w:val="007F2753"/>
    <w:rsid w:val="007F791D"/>
    <w:rsid w:val="00807B3B"/>
    <w:rsid w:val="0082028A"/>
    <w:rsid w:val="00820AE2"/>
    <w:rsid w:val="00823BF4"/>
    <w:rsid w:val="00857DC7"/>
    <w:rsid w:val="00860DAD"/>
    <w:rsid w:val="00870877"/>
    <w:rsid w:val="00882894"/>
    <w:rsid w:val="008A4097"/>
    <w:rsid w:val="0090528E"/>
    <w:rsid w:val="009123C0"/>
    <w:rsid w:val="00913040"/>
    <w:rsid w:val="00914A2E"/>
    <w:rsid w:val="00932D73"/>
    <w:rsid w:val="00937CBD"/>
    <w:rsid w:val="00942C7B"/>
    <w:rsid w:val="00956BF0"/>
    <w:rsid w:val="00962115"/>
    <w:rsid w:val="009628AB"/>
    <w:rsid w:val="00964FD1"/>
    <w:rsid w:val="009775B1"/>
    <w:rsid w:val="009915F1"/>
    <w:rsid w:val="009937C6"/>
    <w:rsid w:val="009A52DA"/>
    <w:rsid w:val="009D5A1B"/>
    <w:rsid w:val="009D720B"/>
    <w:rsid w:val="009E52FB"/>
    <w:rsid w:val="009E5FB6"/>
    <w:rsid w:val="009F14FA"/>
    <w:rsid w:val="009F6F69"/>
    <w:rsid w:val="00A0414E"/>
    <w:rsid w:val="00A11A6C"/>
    <w:rsid w:val="00A20443"/>
    <w:rsid w:val="00A22461"/>
    <w:rsid w:val="00A22817"/>
    <w:rsid w:val="00A26EC6"/>
    <w:rsid w:val="00A44FF2"/>
    <w:rsid w:val="00A501D1"/>
    <w:rsid w:val="00A510E7"/>
    <w:rsid w:val="00A57570"/>
    <w:rsid w:val="00A61609"/>
    <w:rsid w:val="00A6254F"/>
    <w:rsid w:val="00A84EC8"/>
    <w:rsid w:val="00A8593F"/>
    <w:rsid w:val="00AA6BE9"/>
    <w:rsid w:val="00AD7100"/>
    <w:rsid w:val="00AD75E4"/>
    <w:rsid w:val="00B05BA0"/>
    <w:rsid w:val="00B26621"/>
    <w:rsid w:val="00B33A7A"/>
    <w:rsid w:val="00B34388"/>
    <w:rsid w:val="00B42534"/>
    <w:rsid w:val="00B52E3C"/>
    <w:rsid w:val="00B54A7B"/>
    <w:rsid w:val="00B57BBC"/>
    <w:rsid w:val="00B75D2D"/>
    <w:rsid w:val="00B81393"/>
    <w:rsid w:val="00B84499"/>
    <w:rsid w:val="00B91807"/>
    <w:rsid w:val="00B93001"/>
    <w:rsid w:val="00BA1C98"/>
    <w:rsid w:val="00BA7750"/>
    <w:rsid w:val="00BC5F22"/>
    <w:rsid w:val="00BC798D"/>
    <w:rsid w:val="00BD3254"/>
    <w:rsid w:val="00BD59C3"/>
    <w:rsid w:val="00C32D32"/>
    <w:rsid w:val="00C67D3D"/>
    <w:rsid w:val="00C719F4"/>
    <w:rsid w:val="00C734E2"/>
    <w:rsid w:val="00C7389C"/>
    <w:rsid w:val="00C85E9F"/>
    <w:rsid w:val="00C90009"/>
    <w:rsid w:val="00C912A0"/>
    <w:rsid w:val="00CA31D4"/>
    <w:rsid w:val="00CA487B"/>
    <w:rsid w:val="00CA780F"/>
    <w:rsid w:val="00CB44E5"/>
    <w:rsid w:val="00CC1C5F"/>
    <w:rsid w:val="00CE43D0"/>
    <w:rsid w:val="00CF5865"/>
    <w:rsid w:val="00D01649"/>
    <w:rsid w:val="00D021C6"/>
    <w:rsid w:val="00D26952"/>
    <w:rsid w:val="00D46286"/>
    <w:rsid w:val="00D47B32"/>
    <w:rsid w:val="00D555D1"/>
    <w:rsid w:val="00D57F24"/>
    <w:rsid w:val="00D65798"/>
    <w:rsid w:val="00D8167A"/>
    <w:rsid w:val="00D841FD"/>
    <w:rsid w:val="00D91252"/>
    <w:rsid w:val="00DA51CC"/>
    <w:rsid w:val="00DC7BBF"/>
    <w:rsid w:val="00DD4AB4"/>
    <w:rsid w:val="00DE6887"/>
    <w:rsid w:val="00DF7C0B"/>
    <w:rsid w:val="00E0393C"/>
    <w:rsid w:val="00E1027B"/>
    <w:rsid w:val="00E203F9"/>
    <w:rsid w:val="00E27EEA"/>
    <w:rsid w:val="00E46BE2"/>
    <w:rsid w:val="00E6045C"/>
    <w:rsid w:val="00E625FF"/>
    <w:rsid w:val="00E81F0E"/>
    <w:rsid w:val="00E851DC"/>
    <w:rsid w:val="00EA6B40"/>
    <w:rsid w:val="00EC5BBC"/>
    <w:rsid w:val="00EE133F"/>
    <w:rsid w:val="00EF0E31"/>
    <w:rsid w:val="00EF6CD9"/>
    <w:rsid w:val="00F07C01"/>
    <w:rsid w:val="00F24F62"/>
    <w:rsid w:val="00F36AE7"/>
    <w:rsid w:val="00F37EF3"/>
    <w:rsid w:val="00F40B70"/>
    <w:rsid w:val="00F44319"/>
    <w:rsid w:val="00F450B2"/>
    <w:rsid w:val="00F457DC"/>
    <w:rsid w:val="00F52FC3"/>
    <w:rsid w:val="00F86DCB"/>
    <w:rsid w:val="00F9097C"/>
    <w:rsid w:val="00FA0C80"/>
    <w:rsid w:val="00FA4411"/>
    <w:rsid w:val="00FB3111"/>
    <w:rsid w:val="00FB5AC3"/>
    <w:rsid w:val="00FC2ECA"/>
    <w:rsid w:val="00FC68C2"/>
    <w:rsid w:val="00FE4AF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42917"/>
  <w15:chartTrackingRefBased/>
  <w15:docId w15:val="{C3F6C22A-0656-44C5-87EC-B3AA30F7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300" w:lineRule="auto"/>
        <w:ind w:firstLine="23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26427"/>
    <w:pPr>
      <w:spacing w:after="0" w:line="240" w:lineRule="auto"/>
      <w:jc w:val="center"/>
      <w:outlineLvl w:val="0"/>
    </w:pPr>
    <w:rPr>
      <w:rFonts w:ascii="Times New Roman" w:hAnsi="Times New Roman" w:cs="Times New Roman"/>
      <w:b/>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9"/>
    <w:semiHidden/>
    <w:unhideWhenUsed/>
    <w:rsid w:val="00962115"/>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962115"/>
    <w:rPr>
      <w:sz w:val="20"/>
      <w:szCs w:val="20"/>
    </w:rPr>
  </w:style>
  <w:style w:type="character" w:styleId="Fodnotehenvisning">
    <w:name w:val="footnote reference"/>
    <w:basedOn w:val="Standardskrifttypeiafsnit"/>
    <w:uiPriority w:val="99"/>
    <w:semiHidden/>
    <w:unhideWhenUsed/>
    <w:rsid w:val="00962115"/>
    <w:rPr>
      <w:vertAlign w:val="superscript"/>
    </w:rPr>
  </w:style>
  <w:style w:type="character" w:styleId="Kommentarhenvisning">
    <w:name w:val="annotation reference"/>
    <w:basedOn w:val="Standardskrifttypeiafsnit"/>
    <w:uiPriority w:val="99"/>
    <w:semiHidden/>
    <w:unhideWhenUsed/>
    <w:rsid w:val="00A44FF2"/>
    <w:rPr>
      <w:sz w:val="16"/>
      <w:szCs w:val="16"/>
    </w:rPr>
  </w:style>
  <w:style w:type="paragraph" w:styleId="Kommentartekst">
    <w:name w:val="annotation text"/>
    <w:basedOn w:val="Normal"/>
    <w:link w:val="KommentartekstTegn"/>
    <w:uiPriority w:val="99"/>
    <w:unhideWhenUsed/>
    <w:rsid w:val="00A44FF2"/>
    <w:pPr>
      <w:spacing w:line="240" w:lineRule="auto"/>
    </w:pPr>
    <w:rPr>
      <w:sz w:val="20"/>
      <w:szCs w:val="20"/>
    </w:rPr>
  </w:style>
  <w:style w:type="character" w:customStyle="1" w:styleId="KommentartekstTegn">
    <w:name w:val="Kommentartekst Tegn"/>
    <w:basedOn w:val="Standardskrifttypeiafsnit"/>
    <w:link w:val="Kommentartekst"/>
    <w:uiPriority w:val="99"/>
    <w:rsid w:val="00A44FF2"/>
    <w:rPr>
      <w:sz w:val="20"/>
      <w:szCs w:val="20"/>
    </w:rPr>
  </w:style>
  <w:style w:type="paragraph" w:styleId="Kommentaremne">
    <w:name w:val="annotation subject"/>
    <w:basedOn w:val="Kommentartekst"/>
    <w:next w:val="Kommentartekst"/>
    <w:link w:val="KommentaremneTegn"/>
    <w:uiPriority w:val="99"/>
    <w:semiHidden/>
    <w:unhideWhenUsed/>
    <w:rsid w:val="00A44FF2"/>
    <w:rPr>
      <w:b/>
      <w:bCs/>
    </w:rPr>
  </w:style>
  <w:style w:type="character" w:customStyle="1" w:styleId="KommentaremneTegn">
    <w:name w:val="Kommentaremne Tegn"/>
    <w:basedOn w:val="KommentartekstTegn"/>
    <w:link w:val="Kommentaremne"/>
    <w:uiPriority w:val="99"/>
    <w:semiHidden/>
    <w:rsid w:val="00A44FF2"/>
    <w:rPr>
      <w:b/>
      <w:bCs/>
      <w:sz w:val="20"/>
      <w:szCs w:val="20"/>
    </w:rPr>
  </w:style>
  <w:style w:type="paragraph" w:styleId="Markeringsbobletekst">
    <w:name w:val="Balloon Text"/>
    <w:basedOn w:val="Normal"/>
    <w:link w:val="MarkeringsbobletekstTegn"/>
    <w:uiPriority w:val="99"/>
    <w:semiHidden/>
    <w:unhideWhenUsed/>
    <w:rsid w:val="00A44FF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44FF2"/>
    <w:rPr>
      <w:rFonts w:ascii="Segoe UI" w:hAnsi="Segoe UI" w:cs="Segoe UI"/>
      <w:sz w:val="18"/>
      <w:szCs w:val="18"/>
    </w:rPr>
  </w:style>
  <w:style w:type="paragraph" w:styleId="Listeafsnit">
    <w:name w:val="List Paragraph"/>
    <w:basedOn w:val="Normal"/>
    <w:uiPriority w:val="34"/>
    <w:qFormat/>
    <w:rsid w:val="00302C12"/>
    <w:pPr>
      <w:ind w:left="720"/>
      <w:contextualSpacing/>
    </w:pPr>
  </w:style>
  <w:style w:type="character" w:styleId="Hyperlink">
    <w:name w:val="Hyperlink"/>
    <w:basedOn w:val="Standardskrifttypeiafsnit"/>
    <w:uiPriority w:val="99"/>
    <w:unhideWhenUsed/>
    <w:rsid w:val="00251CE4"/>
    <w:rPr>
      <w:color w:val="0563C1" w:themeColor="hyperlink"/>
      <w:u w:val="single"/>
    </w:rPr>
  </w:style>
  <w:style w:type="character" w:styleId="Ulstomtale">
    <w:name w:val="Unresolved Mention"/>
    <w:basedOn w:val="Standardskrifttypeiafsnit"/>
    <w:uiPriority w:val="99"/>
    <w:semiHidden/>
    <w:unhideWhenUsed/>
    <w:rsid w:val="00251CE4"/>
    <w:rPr>
      <w:color w:val="605E5C"/>
      <w:shd w:val="clear" w:color="auto" w:fill="E1DFDD"/>
    </w:rPr>
  </w:style>
  <w:style w:type="character" w:styleId="BesgtLink">
    <w:name w:val="FollowedHyperlink"/>
    <w:basedOn w:val="Standardskrifttypeiafsnit"/>
    <w:uiPriority w:val="99"/>
    <w:semiHidden/>
    <w:unhideWhenUsed/>
    <w:rsid w:val="00251CE4"/>
    <w:rPr>
      <w:color w:val="954F72" w:themeColor="followedHyperlink"/>
      <w:u w:val="single"/>
    </w:rPr>
  </w:style>
  <w:style w:type="paragraph" w:styleId="Sidehoved">
    <w:name w:val="header"/>
    <w:basedOn w:val="Normal"/>
    <w:link w:val="SidehovedTegn"/>
    <w:uiPriority w:val="99"/>
    <w:unhideWhenUsed/>
    <w:rsid w:val="002E74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E7437"/>
  </w:style>
  <w:style w:type="paragraph" w:styleId="Sidefod">
    <w:name w:val="footer"/>
    <w:basedOn w:val="Normal"/>
    <w:link w:val="SidefodTegn"/>
    <w:uiPriority w:val="99"/>
    <w:unhideWhenUsed/>
    <w:rsid w:val="002E74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E7437"/>
  </w:style>
  <w:style w:type="character" w:customStyle="1" w:styleId="Overskrift1Tegn">
    <w:name w:val="Overskrift 1 Tegn"/>
    <w:basedOn w:val="Standardskrifttypeiafsnit"/>
    <w:link w:val="Overskrift1"/>
    <w:uiPriority w:val="9"/>
    <w:rsid w:val="00626427"/>
    <w:rPr>
      <w:rFonts w:ascii="Times New Roman" w:hAnsi="Times New Roman" w:cs="Times New Roman"/>
      <w:b/>
      <w:sz w:val="26"/>
      <w:szCs w:val="26"/>
    </w:rPr>
  </w:style>
  <w:style w:type="paragraph" w:styleId="Korrektur">
    <w:name w:val="Revision"/>
    <w:hidden/>
    <w:uiPriority w:val="99"/>
    <w:semiHidden/>
    <w:rsid w:val="007F791D"/>
    <w:pPr>
      <w:spacing w:after="0" w:line="240" w:lineRule="auto"/>
    </w:pPr>
  </w:style>
  <w:style w:type="paragraph" w:customStyle="1" w:styleId="stk2">
    <w:name w:val="stk2"/>
    <w:basedOn w:val="Normal"/>
    <w:rsid w:val="001D030B"/>
    <w:pPr>
      <w:spacing w:before="100" w:beforeAutospacing="1" w:after="100" w:afterAutospacing="1" w:line="240" w:lineRule="auto"/>
      <w:ind w:firstLine="0"/>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1D0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12331">
      <w:bodyDiv w:val="1"/>
      <w:marLeft w:val="0"/>
      <w:marRight w:val="0"/>
      <w:marTop w:val="0"/>
      <w:marBottom w:val="0"/>
      <w:divBdr>
        <w:top w:val="none" w:sz="0" w:space="0" w:color="auto"/>
        <w:left w:val="none" w:sz="0" w:space="0" w:color="auto"/>
        <w:bottom w:val="none" w:sz="0" w:space="0" w:color="auto"/>
        <w:right w:val="none" w:sz="0" w:space="0" w:color="auto"/>
      </w:divBdr>
    </w:div>
    <w:div w:id="188573470">
      <w:bodyDiv w:val="1"/>
      <w:marLeft w:val="0"/>
      <w:marRight w:val="0"/>
      <w:marTop w:val="0"/>
      <w:marBottom w:val="0"/>
      <w:divBdr>
        <w:top w:val="none" w:sz="0" w:space="0" w:color="auto"/>
        <w:left w:val="none" w:sz="0" w:space="0" w:color="auto"/>
        <w:bottom w:val="none" w:sz="0" w:space="0" w:color="auto"/>
        <w:right w:val="none" w:sz="0" w:space="0" w:color="auto"/>
      </w:divBdr>
    </w:div>
    <w:div w:id="240214225">
      <w:bodyDiv w:val="1"/>
      <w:marLeft w:val="0"/>
      <w:marRight w:val="0"/>
      <w:marTop w:val="0"/>
      <w:marBottom w:val="0"/>
      <w:divBdr>
        <w:top w:val="none" w:sz="0" w:space="0" w:color="auto"/>
        <w:left w:val="none" w:sz="0" w:space="0" w:color="auto"/>
        <w:bottom w:val="none" w:sz="0" w:space="0" w:color="auto"/>
        <w:right w:val="none" w:sz="0" w:space="0" w:color="auto"/>
      </w:divBdr>
    </w:div>
    <w:div w:id="306789959">
      <w:bodyDiv w:val="1"/>
      <w:marLeft w:val="0"/>
      <w:marRight w:val="0"/>
      <w:marTop w:val="0"/>
      <w:marBottom w:val="0"/>
      <w:divBdr>
        <w:top w:val="none" w:sz="0" w:space="0" w:color="auto"/>
        <w:left w:val="none" w:sz="0" w:space="0" w:color="auto"/>
        <w:bottom w:val="none" w:sz="0" w:space="0" w:color="auto"/>
        <w:right w:val="none" w:sz="0" w:space="0" w:color="auto"/>
      </w:divBdr>
    </w:div>
    <w:div w:id="323092540">
      <w:bodyDiv w:val="1"/>
      <w:marLeft w:val="0"/>
      <w:marRight w:val="0"/>
      <w:marTop w:val="0"/>
      <w:marBottom w:val="0"/>
      <w:divBdr>
        <w:top w:val="none" w:sz="0" w:space="0" w:color="auto"/>
        <w:left w:val="none" w:sz="0" w:space="0" w:color="auto"/>
        <w:bottom w:val="none" w:sz="0" w:space="0" w:color="auto"/>
        <w:right w:val="none" w:sz="0" w:space="0" w:color="auto"/>
      </w:divBdr>
    </w:div>
    <w:div w:id="430901205">
      <w:bodyDiv w:val="1"/>
      <w:marLeft w:val="0"/>
      <w:marRight w:val="0"/>
      <w:marTop w:val="0"/>
      <w:marBottom w:val="0"/>
      <w:divBdr>
        <w:top w:val="none" w:sz="0" w:space="0" w:color="auto"/>
        <w:left w:val="none" w:sz="0" w:space="0" w:color="auto"/>
        <w:bottom w:val="none" w:sz="0" w:space="0" w:color="auto"/>
        <w:right w:val="none" w:sz="0" w:space="0" w:color="auto"/>
      </w:divBdr>
    </w:div>
    <w:div w:id="451097094">
      <w:bodyDiv w:val="1"/>
      <w:marLeft w:val="0"/>
      <w:marRight w:val="0"/>
      <w:marTop w:val="0"/>
      <w:marBottom w:val="0"/>
      <w:divBdr>
        <w:top w:val="none" w:sz="0" w:space="0" w:color="auto"/>
        <w:left w:val="none" w:sz="0" w:space="0" w:color="auto"/>
        <w:bottom w:val="none" w:sz="0" w:space="0" w:color="auto"/>
        <w:right w:val="none" w:sz="0" w:space="0" w:color="auto"/>
      </w:divBdr>
    </w:div>
    <w:div w:id="492721104">
      <w:bodyDiv w:val="1"/>
      <w:marLeft w:val="0"/>
      <w:marRight w:val="0"/>
      <w:marTop w:val="0"/>
      <w:marBottom w:val="0"/>
      <w:divBdr>
        <w:top w:val="none" w:sz="0" w:space="0" w:color="auto"/>
        <w:left w:val="none" w:sz="0" w:space="0" w:color="auto"/>
        <w:bottom w:val="none" w:sz="0" w:space="0" w:color="auto"/>
        <w:right w:val="none" w:sz="0" w:space="0" w:color="auto"/>
      </w:divBdr>
    </w:div>
    <w:div w:id="743844563">
      <w:bodyDiv w:val="1"/>
      <w:marLeft w:val="0"/>
      <w:marRight w:val="0"/>
      <w:marTop w:val="0"/>
      <w:marBottom w:val="0"/>
      <w:divBdr>
        <w:top w:val="none" w:sz="0" w:space="0" w:color="auto"/>
        <w:left w:val="none" w:sz="0" w:space="0" w:color="auto"/>
        <w:bottom w:val="none" w:sz="0" w:space="0" w:color="auto"/>
        <w:right w:val="none" w:sz="0" w:space="0" w:color="auto"/>
      </w:divBdr>
    </w:div>
    <w:div w:id="805851177">
      <w:bodyDiv w:val="1"/>
      <w:marLeft w:val="0"/>
      <w:marRight w:val="0"/>
      <w:marTop w:val="0"/>
      <w:marBottom w:val="0"/>
      <w:divBdr>
        <w:top w:val="none" w:sz="0" w:space="0" w:color="auto"/>
        <w:left w:val="none" w:sz="0" w:space="0" w:color="auto"/>
        <w:bottom w:val="none" w:sz="0" w:space="0" w:color="auto"/>
        <w:right w:val="none" w:sz="0" w:space="0" w:color="auto"/>
      </w:divBdr>
    </w:div>
    <w:div w:id="865413451">
      <w:bodyDiv w:val="1"/>
      <w:marLeft w:val="0"/>
      <w:marRight w:val="0"/>
      <w:marTop w:val="0"/>
      <w:marBottom w:val="0"/>
      <w:divBdr>
        <w:top w:val="none" w:sz="0" w:space="0" w:color="auto"/>
        <w:left w:val="none" w:sz="0" w:space="0" w:color="auto"/>
        <w:bottom w:val="none" w:sz="0" w:space="0" w:color="auto"/>
        <w:right w:val="none" w:sz="0" w:space="0" w:color="auto"/>
      </w:divBdr>
    </w:div>
    <w:div w:id="971255860">
      <w:bodyDiv w:val="1"/>
      <w:marLeft w:val="0"/>
      <w:marRight w:val="0"/>
      <w:marTop w:val="0"/>
      <w:marBottom w:val="0"/>
      <w:divBdr>
        <w:top w:val="none" w:sz="0" w:space="0" w:color="auto"/>
        <w:left w:val="none" w:sz="0" w:space="0" w:color="auto"/>
        <w:bottom w:val="none" w:sz="0" w:space="0" w:color="auto"/>
        <w:right w:val="none" w:sz="0" w:space="0" w:color="auto"/>
      </w:divBdr>
    </w:div>
    <w:div w:id="1361083239">
      <w:bodyDiv w:val="1"/>
      <w:marLeft w:val="0"/>
      <w:marRight w:val="0"/>
      <w:marTop w:val="0"/>
      <w:marBottom w:val="0"/>
      <w:divBdr>
        <w:top w:val="none" w:sz="0" w:space="0" w:color="auto"/>
        <w:left w:val="none" w:sz="0" w:space="0" w:color="auto"/>
        <w:bottom w:val="none" w:sz="0" w:space="0" w:color="auto"/>
        <w:right w:val="none" w:sz="0" w:space="0" w:color="auto"/>
      </w:divBdr>
    </w:div>
    <w:div w:id="1368413226">
      <w:bodyDiv w:val="1"/>
      <w:marLeft w:val="0"/>
      <w:marRight w:val="0"/>
      <w:marTop w:val="0"/>
      <w:marBottom w:val="0"/>
      <w:divBdr>
        <w:top w:val="none" w:sz="0" w:space="0" w:color="auto"/>
        <w:left w:val="none" w:sz="0" w:space="0" w:color="auto"/>
        <w:bottom w:val="none" w:sz="0" w:space="0" w:color="auto"/>
        <w:right w:val="none" w:sz="0" w:space="0" w:color="auto"/>
      </w:divBdr>
    </w:div>
    <w:div w:id="1412701759">
      <w:bodyDiv w:val="1"/>
      <w:marLeft w:val="0"/>
      <w:marRight w:val="0"/>
      <w:marTop w:val="0"/>
      <w:marBottom w:val="0"/>
      <w:divBdr>
        <w:top w:val="none" w:sz="0" w:space="0" w:color="auto"/>
        <w:left w:val="none" w:sz="0" w:space="0" w:color="auto"/>
        <w:bottom w:val="none" w:sz="0" w:space="0" w:color="auto"/>
        <w:right w:val="none" w:sz="0" w:space="0" w:color="auto"/>
      </w:divBdr>
    </w:div>
    <w:div w:id="1431389640">
      <w:bodyDiv w:val="1"/>
      <w:marLeft w:val="0"/>
      <w:marRight w:val="0"/>
      <w:marTop w:val="0"/>
      <w:marBottom w:val="0"/>
      <w:divBdr>
        <w:top w:val="none" w:sz="0" w:space="0" w:color="auto"/>
        <w:left w:val="none" w:sz="0" w:space="0" w:color="auto"/>
        <w:bottom w:val="none" w:sz="0" w:space="0" w:color="auto"/>
        <w:right w:val="none" w:sz="0" w:space="0" w:color="auto"/>
      </w:divBdr>
    </w:div>
    <w:div w:id="1476410997">
      <w:bodyDiv w:val="1"/>
      <w:marLeft w:val="0"/>
      <w:marRight w:val="0"/>
      <w:marTop w:val="0"/>
      <w:marBottom w:val="0"/>
      <w:divBdr>
        <w:top w:val="none" w:sz="0" w:space="0" w:color="auto"/>
        <w:left w:val="none" w:sz="0" w:space="0" w:color="auto"/>
        <w:bottom w:val="none" w:sz="0" w:space="0" w:color="auto"/>
        <w:right w:val="none" w:sz="0" w:space="0" w:color="auto"/>
      </w:divBdr>
    </w:div>
    <w:div w:id="1741444448">
      <w:bodyDiv w:val="1"/>
      <w:marLeft w:val="0"/>
      <w:marRight w:val="0"/>
      <w:marTop w:val="0"/>
      <w:marBottom w:val="0"/>
      <w:divBdr>
        <w:top w:val="none" w:sz="0" w:space="0" w:color="auto"/>
        <w:left w:val="none" w:sz="0" w:space="0" w:color="auto"/>
        <w:bottom w:val="none" w:sz="0" w:space="0" w:color="auto"/>
        <w:right w:val="none" w:sz="0" w:space="0" w:color="auto"/>
      </w:divBdr>
    </w:div>
    <w:div w:id="1842432526">
      <w:bodyDiv w:val="1"/>
      <w:marLeft w:val="0"/>
      <w:marRight w:val="0"/>
      <w:marTop w:val="0"/>
      <w:marBottom w:val="0"/>
      <w:divBdr>
        <w:top w:val="none" w:sz="0" w:space="0" w:color="auto"/>
        <w:left w:val="none" w:sz="0" w:space="0" w:color="auto"/>
        <w:bottom w:val="none" w:sz="0" w:space="0" w:color="auto"/>
        <w:right w:val="none" w:sz="0" w:space="0" w:color="auto"/>
      </w:divBdr>
    </w:div>
    <w:div w:id="2019454783">
      <w:bodyDiv w:val="1"/>
      <w:marLeft w:val="0"/>
      <w:marRight w:val="0"/>
      <w:marTop w:val="0"/>
      <w:marBottom w:val="0"/>
      <w:divBdr>
        <w:top w:val="none" w:sz="0" w:space="0" w:color="auto"/>
        <w:left w:val="none" w:sz="0" w:space="0" w:color="auto"/>
        <w:bottom w:val="none" w:sz="0" w:space="0" w:color="auto"/>
        <w:right w:val="none" w:sz="0" w:space="0" w:color="auto"/>
      </w:divBdr>
    </w:div>
    <w:div w:id="2106073395">
      <w:bodyDiv w:val="1"/>
      <w:marLeft w:val="0"/>
      <w:marRight w:val="0"/>
      <w:marTop w:val="0"/>
      <w:marBottom w:val="0"/>
      <w:divBdr>
        <w:top w:val="none" w:sz="0" w:space="0" w:color="auto"/>
        <w:left w:val="none" w:sz="0" w:space="0" w:color="auto"/>
        <w:bottom w:val="none" w:sz="0" w:space="0" w:color="auto"/>
        <w:right w:val="none" w:sz="0" w:space="0" w:color="auto"/>
      </w:divBdr>
    </w:div>
    <w:div w:id="214716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karnovgroup.dk/document/rel/LBKG201443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AB382-0E1C-459F-9501-76FFC9DA6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4</Pages>
  <Words>978</Words>
  <Characters>5971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Skabelon for hovedbekendtgørelse</vt:lpstr>
    </vt:vector>
  </TitlesOfParts>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Skabelon for hovedbekendtgørelse</dc:title>
  <dc:subject/>
  <dc:creator>Simone Holst</dc:creator>
  <cp:keywords/>
  <dc:description/>
  <cp:lastModifiedBy>Clara Oksfeldt Enevoldsen</cp:lastModifiedBy>
  <cp:revision>67</cp:revision>
  <dcterms:created xsi:type="dcterms:W3CDTF">2026-01-07T15:26:00Z</dcterms:created>
  <dcterms:modified xsi:type="dcterms:W3CDTF">2026-10-09T13:45:00Z</dcterms:modified>
</cp:coreProperties>
</file>